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338" w:rsidRDefault="00201470">
      <w:pPr>
        <w:pStyle w:val="a8"/>
        <w:jc w:val="center"/>
        <w:rPr>
          <w:rFonts w:asciiTheme="minorEastAsia" w:eastAsiaTheme="minorEastAsia" w:hAnsiTheme="minorEastAsia"/>
          <w:spacing w:val="30"/>
          <w:kern w:val="52"/>
          <w:sz w:val="64"/>
          <w:szCs w:val="64"/>
        </w:rPr>
      </w:pPr>
      <w:r>
        <w:rPr>
          <w:rFonts w:asciiTheme="minorEastAsia" w:eastAsiaTheme="minorEastAsia" w:hAnsiTheme="minorEastAsia"/>
          <w:spacing w:val="30"/>
          <w:kern w:val="52"/>
          <w:sz w:val="64"/>
          <w:szCs w:val="64"/>
        </w:rPr>
        <w:t>广西科文招标有限公司</w:t>
      </w:r>
    </w:p>
    <w:p w:rsidR="00F37338" w:rsidRDefault="00790311">
      <w:pPr>
        <w:pStyle w:val="a8"/>
        <w:ind w:firstLine="1285"/>
        <w:jc w:val="center"/>
        <w:rPr>
          <w:rFonts w:asciiTheme="minorEastAsia" w:eastAsiaTheme="minorEastAsia" w:hAnsiTheme="minorEastAsia"/>
          <w:spacing w:val="28"/>
          <w:sz w:val="64"/>
          <w:szCs w:val="64"/>
        </w:rPr>
      </w:pPr>
      <w:r w:rsidRPr="00790311">
        <w:rPr>
          <w:rFonts w:asciiTheme="minorEastAsia" w:eastAsiaTheme="minorEastAsia" w:hAnsiTheme="minorEastAsia"/>
          <w:b/>
          <w:spacing w:val="-18"/>
          <w:sz w:val="64"/>
          <w:szCs w:val="64"/>
        </w:rPr>
        <w:pict>
          <v:line id="Line 2" o:spid="_x0000_s1026" style="position:absolute;left:0;text-align:left;z-index:251659264" from="0,0" to="6in,1pt" o:gfxdata="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mmHQWtMAAAADAQAA&#10;DwAAAAAAAAABACAAAAAiAAAAZHJzL2Rvd25yZXYueG1sUEsBAhQAFAAAAAgAh07iQMlDL3usAQAA&#10;mAMAAA4AAAAAAAAAAQAgAAAAIgEAAGRycy9lMm9Eb2MueG1sUEsFBgAAAAAGAAYAWQEAAEAFAAAA&#10;AA==&#10;" filled="t" strokecolor="white" strokeweight="1pt"/>
        </w:pict>
      </w:r>
    </w:p>
    <w:p w:rsidR="00F37338" w:rsidRDefault="00201470" w:rsidP="004D6280">
      <w:pPr>
        <w:snapToGrid w:val="0"/>
        <w:spacing w:beforeLines="50" w:line="360" w:lineRule="auto"/>
        <w:jc w:val="center"/>
        <w:rPr>
          <w:rFonts w:asciiTheme="minorEastAsia" w:eastAsiaTheme="minorEastAsia" w:hAnsiTheme="minorEastAsia"/>
          <w:color w:val="000000"/>
          <w:sz w:val="120"/>
          <w:szCs w:val="120"/>
        </w:rPr>
      </w:pPr>
      <w:r>
        <w:rPr>
          <w:rFonts w:asciiTheme="minorEastAsia" w:eastAsiaTheme="minorEastAsia" w:hAnsiTheme="minorEastAsia" w:hint="eastAsia"/>
          <w:color w:val="000000"/>
          <w:sz w:val="120"/>
          <w:szCs w:val="120"/>
        </w:rPr>
        <w:t>招 标 文 件</w:t>
      </w:r>
    </w:p>
    <w:p w:rsidR="00F37338" w:rsidRDefault="00201470" w:rsidP="004D6280">
      <w:pPr>
        <w:snapToGrid w:val="0"/>
        <w:spacing w:beforeLines="50" w:line="360" w:lineRule="auto"/>
        <w:jc w:val="center"/>
        <w:rPr>
          <w:rFonts w:asciiTheme="minorEastAsia" w:eastAsiaTheme="minorEastAsia" w:hAnsiTheme="minorEastAsia"/>
          <w:b/>
          <w:color w:val="000000"/>
          <w:sz w:val="48"/>
          <w:szCs w:val="48"/>
        </w:rPr>
      </w:pPr>
      <w:r>
        <w:rPr>
          <w:rFonts w:asciiTheme="minorEastAsia" w:eastAsiaTheme="minorEastAsia" w:hAnsiTheme="minorEastAsia" w:hint="eastAsia"/>
          <w:b/>
          <w:color w:val="000000"/>
          <w:sz w:val="48"/>
          <w:szCs w:val="48"/>
        </w:rPr>
        <w:t>（全流程电子化采购）</w:t>
      </w:r>
    </w:p>
    <w:p w:rsidR="00F37338" w:rsidRDefault="00F37338">
      <w:pPr>
        <w:pStyle w:val="a8"/>
        <w:snapToGrid w:val="0"/>
        <w:spacing w:line="360" w:lineRule="auto"/>
        <w:ind w:firstLineChars="396" w:firstLine="1188"/>
        <w:rPr>
          <w:rFonts w:asciiTheme="minorEastAsia" w:eastAsiaTheme="minorEastAsia" w:hAnsiTheme="minorEastAsia"/>
          <w:color w:val="000000"/>
          <w:kern w:val="2"/>
          <w:sz w:val="30"/>
          <w:szCs w:val="72"/>
        </w:rPr>
      </w:pPr>
    </w:p>
    <w:p w:rsidR="00F37338" w:rsidRDefault="00201470" w:rsidP="009512AB">
      <w:pPr>
        <w:pStyle w:val="a8"/>
        <w:snapToGrid w:val="0"/>
        <w:spacing w:line="360" w:lineRule="auto"/>
        <w:ind w:firstLineChars="396" w:firstLine="1137"/>
        <w:rPr>
          <w:rFonts w:asciiTheme="minorEastAsia" w:eastAsiaTheme="minorEastAsia" w:hAnsiTheme="minorEastAsia"/>
          <w:b/>
          <w:bCs/>
          <w:w w:val="95"/>
          <w:sz w:val="30"/>
          <w:szCs w:val="30"/>
        </w:rPr>
      </w:pPr>
      <w:r>
        <w:rPr>
          <w:rFonts w:asciiTheme="minorEastAsia" w:eastAsiaTheme="minorEastAsia" w:hAnsiTheme="minorEastAsia" w:hint="eastAsia"/>
          <w:b/>
          <w:bCs/>
          <w:w w:val="95"/>
          <w:sz w:val="30"/>
          <w:szCs w:val="30"/>
        </w:rPr>
        <w:t>项目名称：广西壮族自治区胸科医院医疗设备采购</w:t>
      </w:r>
    </w:p>
    <w:p w:rsidR="00F37338" w:rsidRDefault="00201470" w:rsidP="009512AB">
      <w:pPr>
        <w:snapToGrid w:val="0"/>
        <w:spacing w:line="360" w:lineRule="auto"/>
        <w:ind w:firstLineChars="400" w:firstLine="1148"/>
        <w:rPr>
          <w:rFonts w:asciiTheme="minorEastAsia" w:eastAsiaTheme="minorEastAsia" w:hAnsiTheme="minorEastAsia"/>
          <w:b/>
          <w:bCs/>
          <w:w w:val="95"/>
          <w:kern w:val="0"/>
          <w:sz w:val="30"/>
          <w:szCs w:val="30"/>
        </w:rPr>
      </w:pPr>
      <w:r>
        <w:rPr>
          <w:rFonts w:asciiTheme="minorEastAsia" w:eastAsiaTheme="minorEastAsia" w:hAnsiTheme="minorEastAsia" w:hint="eastAsia"/>
          <w:b/>
          <w:bCs/>
          <w:w w:val="95"/>
          <w:kern w:val="0"/>
          <w:sz w:val="30"/>
          <w:szCs w:val="30"/>
        </w:rPr>
        <w:t>项目编号：</w:t>
      </w:r>
      <w:r w:rsidR="004D6280">
        <w:rPr>
          <w:rFonts w:asciiTheme="minorEastAsia" w:eastAsiaTheme="minorEastAsia" w:hAnsiTheme="minorEastAsia"/>
          <w:b/>
          <w:bCs/>
          <w:w w:val="95"/>
          <w:kern w:val="0"/>
          <w:sz w:val="30"/>
          <w:szCs w:val="30"/>
        </w:rPr>
        <w:t>GXZC2024-G1-005804-KWZB</w:t>
      </w:r>
    </w:p>
    <w:p w:rsidR="00F37338" w:rsidRDefault="00F37338" w:rsidP="009512AB">
      <w:pPr>
        <w:pStyle w:val="a8"/>
        <w:snapToGrid w:val="0"/>
        <w:spacing w:line="360" w:lineRule="auto"/>
        <w:ind w:firstLineChars="393" w:firstLine="1204"/>
        <w:rPr>
          <w:rFonts w:asciiTheme="minorEastAsia" w:eastAsiaTheme="minorEastAsia" w:hAnsiTheme="minorEastAsia"/>
          <w:b/>
          <w:bCs/>
          <w:color w:val="000000"/>
          <w:w w:val="95"/>
          <w:sz w:val="32"/>
          <w:szCs w:val="32"/>
        </w:rPr>
      </w:pPr>
    </w:p>
    <w:p w:rsidR="00F37338" w:rsidRDefault="00F37338" w:rsidP="009512AB">
      <w:pPr>
        <w:pStyle w:val="a8"/>
        <w:snapToGrid w:val="0"/>
        <w:spacing w:line="360" w:lineRule="auto"/>
        <w:ind w:firstLineChars="393" w:firstLine="1204"/>
        <w:rPr>
          <w:rFonts w:asciiTheme="minorEastAsia" w:eastAsiaTheme="minorEastAsia" w:hAnsiTheme="minorEastAsia"/>
          <w:b/>
          <w:bCs/>
          <w:color w:val="000000"/>
          <w:w w:val="95"/>
          <w:sz w:val="32"/>
          <w:szCs w:val="32"/>
        </w:rPr>
      </w:pPr>
    </w:p>
    <w:p w:rsidR="00F37338" w:rsidRDefault="00F37338">
      <w:pPr>
        <w:pStyle w:val="a8"/>
        <w:snapToGrid w:val="0"/>
        <w:spacing w:line="360" w:lineRule="auto"/>
        <w:ind w:firstLine="613"/>
        <w:rPr>
          <w:rFonts w:asciiTheme="minorEastAsia" w:eastAsiaTheme="minorEastAsia" w:hAnsiTheme="minorEastAsia"/>
          <w:b/>
          <w:bCs/>
          <w:color w:val="000000"/>
          <w:w w:val="95"/>
          <w:sz w:val="32"/>
          <w:szCs w:val="32"/>
        </w:rPr>
      </w:pPr>
    </w:p>
    <w:p w:rsidR="00F37338" w:rsidRDefault="00F37338">
      <w:pPr>
        <w:pStyle w:val="a8"/>
        <w:snapToGrid w:val="0"/>
        <w:spacing w:line="360" w:lineRule="auto"/>
        <w:ind w:firstLineChars="896" w:firstLine="2878"/>
        <w:rPr>
          <w:rFonts w:asciiTheme="minorEastAsia" w:eastAsiaTheme="minorEastAsia" w:hAnsiTheme="minorEastAsia"/>
          <w:b/>
          <w:bCs/>
          <w:color w:val="000000"/>
          <w:sz w:val="32"/>
          <w:szCs w:val="32"/>
        </w:rPr>
      </w:pPr>
    </w:p>
    <w:p w:rsidR="00F37338" w:rsidRDefault="00201470" w:rsidP="009512AB">
      <w:pPr>
        <w:pStyle w:val="a8"/>
        <w:snapToGrid w:val="0"/>
        <w:spacing w:line="360" w:lineRule="auto"/>
        <w:ind w:firstLineChars="691" w:firstLine="1984"/>
        <w:rPr>
          <w:rFonts w:asciiTheme="minorEastAsia" w:eastAsiaTheme="minorEastAsia" w:hAnsiTheme="minorEastAsia"/>
          <w:b/>
          <w:bCs/>
          <w:w w:val="95"/>
          <w:sz w:val="30"/>
          <w:szCs w:val="30"/>
        </w:rPr>
      </w:pPr>
      <w:r>
        <w:rPr>
          <w:rFonts w:asciiTheme="minorEastAsia" w:eastAsiaTheme="minorEastAsia" w:hAnsiTheme="minorEastAsia" w:hint="eastAsia"/>
          <w:b/>
          <w:bCs/>
          <w:w w:val="95"/>
          <w:sz w:val="30"/>
          <w:szCs w:val="30"/>
        </w:rPr>
        <w:t>采 购 人：广西壮族自治区胸科医院</w:t>
      </w:r>
    </w:p>
    <w:p w:rsidR="00F37338" w:rsidRDefault="00201470" w:rsidP="009512AB">
      <w:pPr>
        <w:pStyle w:val="a8"/>
        <w:snapToGrid w:val="0"/>
        <w:spacing w:line="360" w:lineRule="auto"/>
        <w:ind w:firstLineChars="691" w:firstLine="1984"/>
        <w:rPr>
          <w:rFonts w:asciiTheme="minorEastAsia" w:eastAsiaTheme="minorEastAsia" w:hAnsiTheme="minorEastAsia"/>
          <w:b/>
          <w:bCs/>
          <w:w w:val="95"/>
          <w:sz w:val="30"/>
          <w:szCs w:val="30"/>
        </w:rPr>
      </w:pPr>
      <w:r>
        <w:rPr>
          <w:rFonts w:asciiTheme="minorEastAsia" w:eastAsiaTheme="minorEastAsia" w:hAnsiTheme="minorEastAsia" w:hint="eastAsia"/>
          <w:b/>
          <w:bCs/>
          <w:w w:val="95"/>
          <w:sz w:val="30"/>
          <w:szCs w:val="30"/>
        </w:rPr>
        <w:t>采购代理机构：广西科文招标有限公司</w:t>
      </w:r>
    </w:p>
    <w:p w:rsidR="00F37338" w:rsidRDefault="00F37338" w:rsidP="009512AB">
      <w:pPr>
        <w:pStyle w:val="a8"/>
        <w:snapToGrid w:val="0"/>
        <w:spacing w:line="360" w:lineRule="auto"/>
        <w:ind w:firstLineChars="393" w:firstLine="1204"/>
        <w:rPr>
          <w:rFonts w:asciiTheme="minorEastAsia" w:eastAsiaTheme="minorEastAsia" w:hAnsiTheme="minorEastAsia"/>
          <w:b/>
          <w:bCs/>
          <w:w w:val="95"/>
          <w:sz w:val="32"/>
          <w:szCs w:val="32"/>
        </w:rPr>
      </w:pPr>
    </w:p>
    <w:p w:rsidR="00F37338" w:rsidRDefault="00201470" w:rsidP="009512AB">
      <w:pPr>
        <w:pStyle w:val="a8"/>
        <w:snapToGrid w:val="0"/>
        <w:spacing w:line="360" w:lineRule="auto"/>
        <w:ind w:firstLineChars="294" w:firstLine="844"/>
        <w:jc w:val="center"/>
        <w:rPr>
          <w:rFonts w:asciiTheme="minorEastAsia" w:eastAsiaTheme="minorEastAsia" w:hAnsiTheme="minorEastAsia"/>
          <w:b/>
          <w:bCs/>
          <w:w w:val="95"/>
          <w:sz w:val="30"/>
          <w:szCs w:val="30"/>
        </w:rPr>
      </w:pPr>
      <w:r>
        <w:rPr>
          <w:rFonts w:asciiTheme="minorEastAsia" w:eastAsiaTheme="minorEastAsia" w:hAnsiTheme="minorEastAsia" w:hint="eastAsia"/>
          <w:b/>
          <w:bCs/>
          <w:color w:val="000000" w:themeColor="text1"/>
          <w:w w:val="95"/>
          <w:sz w:val="30"/>
          <w:szCs w:val="30"/>
        </w:rPr>
        <w:t>2024年  月  日</w:t>
      </w:r>
    </w:p>
    <w:p w:rsidR="00F37338" w:rsidRDefault="00F37338" w:rsidP="009512AB">
      <w:pPr>
        <w:pStyle w:val="a8"/>
        <w:snapToGrid w:val="0"/>
        <w:spacing w:line="360" w:lineRule="auto"/>
        <w:ind w:firstLineChars="294" w:firstLine="844"/>
        <w:rPr>
          <w:rFonts w:asciiTheme="minorEastAsia" w:eastAsiaTheme="minorEastAsia" w:hAnsiTheme="minorEastAsia"/>
          <w:b/>
          <w:bCs/>
          <w:color w:val="000000"/>
          <w:w w:val="95"/>
          <w:sz w:val="30"/>
          <w:szCs w:val="30"/>
        </w:rPr>
      </w:pPr>
    </w:p>
    <w:p w:rsidR="00F37338" w:rsidRDefault="00F37338">
      <w:pPr>
        <w:pStyle w:val="a8"/>
        <w:snapToGrid w:val="0"/>
        <w:spacing w:line="360" w:lineRule="auto"/>
        <w:ind w:firstLineChars="294" w:firstLine="588"/>
        <w:rPr>
          <w:rFonts w:asciiTheme="minorEastAsia" w:eastAsiaTheme="minorEastAsia" w:hAnsiTheme="minorEastAsia"/>
          <w:color w:val="000000"/>
          <w:szCs w:val="20"/>
        </w:rPr>
      </w:pPr>
    </w:p>
    <w:p w:rsidR="00F37338" w:rsidRDefault="00201470">
      <w:pPr>
        <w:widowControl/>
        <w:jc w:val="left"/>
        <w:rPr>
          <w:rFonts w:asciiTheme="minorEastAsia" w:eastAsiaTheme="minorEastAsia" w:hAnsiTheme="minorEastAsia"/>
          <w:b/>
          <w:color w:val="000000"/>
          <w:sz w:val="44"/>
          <w:szCs w:val="44"/>
        </w:rPr>
      </w:pPr>
      <w:r>
        <w:rPr>
          <w:rFonts w:asciiTheme="minorEastAsia" w:eastAsiaTheme="minorEastAsia" w:hAnsiTheme="minorEastAsia"/>
          <w:b/>
          <w:color w:val="000000"/>
          <w:sz w:val="44"/>
          <w:szCs w:val="44"/>
        </w:rPr>
        <w:br w:type="page"/>
      </w:r>
    </w:p>
    <w:p w:rsidR="00F37338" w:rsidRDefault="00201470">
      <w:pPr>
        <w:spacing w:line="360" w:lineRule="auto"/>
        <w:jc w:val="center"/>
        <w:rPr>
          <w:rFonts w:asciiTheme="minorEastAsia" w:eastAsiaTheme="minorEastAsia" w:hAnsiTheme="minorEastAsia"/>
          <w:b/>
          <w:color w:val="000000"/>
          <w:sz w:val="44"/>
          <w:szCs w:val="44"/>
        </w:rPr>
      </w:pPr>
      <w:r>
        <w:rPr>
          <w:rFonts w:asciiTheme="minorEastAsia" w:eastAsiaTheme="minorEastAsia" w:hAnsiTheme="minorEastAsia" w:hint="eastAsia"/>
          <w:b/>
          <w:color w:val="000000"/>
          <w:sz w:val="44"/>
          <w:szCs w:val="44"/>
        </w:rPr>
        <w:lastRenderedPageBreak/>
        <w:t xml:space="preserve"> 目  录</w:t>
      </w:r>
    </w:p>
    <w:p w:rsidR="00F37338" w:rsidRDefault="00790311">
      <w:pPr>
        <w:pStyle w:val="10"/>
        <w:spacing w:line="600" w:lineRule="exact"/>
        <w:rPr>
          <w:rFonts w:asciiTheme="minorEastAsia" w:eastAsiaTheme="minorEastAsia" w:hAnsiTheme="minorEastAsia"/>
          <w:b w:val="0"/>
          <w:bCs w:val="0"/>
          <w:noProof/>
          <w:color w:val="000000"/>
          <w:sz w:val="21"/>
          <w:szCs w:val="22"/>
        </w:rPr>
      </w:pPr>
      <w:r w:rsidRPr="00790311">
        <w:rPr>
          <w:rFonts w:asciiTheme="minorEastAsia" w:eastAsiaTheme="minorEastAsia" w:hAnsiTheme="minorEastAsia"/>
          <w:b w:val="0"/>
          <w:color w:val="000000"/>
        </w:rPr>
        <w:fldChar w:fldCharType="begin"/>
      </w:r>
      <w:r w:rsidR="00201470">
        <w:rPr>
          <w:rFonts w:asciiTheme="minorEastAsia" w:eastAsiaTheme="minorEastAsia" w:hAnsiTheme="minorEastAsia" w:hint="eastAsia"/>
          <w:b w:val="0"/>
          <w:color w:val="000000"/>
        </w:rPr>
        <w:instrText>TOC \o "1-2" \h \z \u</w:instrText>
      </w:r>
      <w:r w:rsidRPr="00790311">
        <w:rPr>
          <w:rFonts w:asciiTheme="minorEastAsia" w:eastAsiaTheme="minorEastAsia" w:hAnsiTheme="minorEastAsia"/>
          <w:b w:val="0"/>
          <w:color w:val="000000"/>
        </w:rPr>
        <w:fldChar w:fldCharType="separate"/>
      </w:r>
      <w:hyperlink w:anchor="_Toc74320800" w:history="1">
        <w:r w:rsidR="00201470">
          <w:rPr>
            <w:rStyle w:val="af0"/>
            <w:rFonts w:asciiTheme="minorEastAsia" w:eastAsiaTheme="minorEastAsia" w:hAnsiTheme="minorEastAsia" w:hint="eastAsia"/>
            <w:noProof/>
            <w:color w:val="000000"/>
          </w:rPr>
          <w:t>第一章 招标公告</w:t>
        </w:r>
        <w:r w:rsidR="00201470">
          <w:rPr>
            <w:rFonts w:asciiTheme="minorEastAsia" w:eastAsiaTheme="minorEastAsia" w:hAnsiTheme="minorEastAsia"/>
            <w:noProof/>
            <w:color w:val="000000"/>
          </w:rPr>
          <w:tab/>
        </w:r>
        <w:r>
          <w:rPr>
            <w:rFonts w:asciiTheme="minorEastAsia" w:eastAsiaTheme="minorEastAsia" w:hAnsiTheme="minorEastAsia"/>
            <w:noProof/>
            <w:color w:val="000000"/>
          </w:rPr>
          <w:fldChar w:fldCharType="begin"/>
        </w:r>
        <w:r w:rsidR="00201470">
          <w:rPr>
            <w:rFonts w:asciiTheme="minorEastAsia" w:eastAsiaTheme="minorEastAsia" w:hAnsiTheme="minorEastAsia"/>
            <w:noProof/>
            <w:color w:val="000000"/>
          </w:rPr>
          <w:instrText xml:space="preserve"> PAGEREF _Toc74320800 \h </w:instrText>
        </w:r>
        <w:r>
          <w:rPr>
            <w:rFonts w:asciiTheme="minorEastAsia" w:eastAsiaTheme="minorEastAsia" w:hAnsiTheme="minorEastAsia"/>
            <w:noProof/>
            <w:color w:val="000000"/>
          </w:rPr>
        </w:r>
        <w:r>
          <w:rPr>
            <w:rFonts w:asciiTheme="minorEastAsia" w:eastAsiaTheme="minorEastAsia" w:hAnsiTheme="minorEastAsia"/>
            <w:noProof/>
            <w:color w:val="000000"/>
          </w:rPr>
          <w:fldChar w:fldCharType="separate"/>
        </w:r>
        <w:r w:rsidR="00084A92">
          <w:rPr>
            <w:rFonts w:asciiTheme="minorEastAsia" w:eastAsiaTheme="minorEastAsia" w:hAnsiTheme="minorEastAsia"/>
            <w:noProof/>
            <w:color w:val="000000"/>
          </w:rPr>
          <w:t>2</w:t>
        </w:r>
        <w:r>
          <w:rPr>
            <w:rFonts w:asciiTheme="minorEastAsia" w:eastAsiaTheme="minorEastAsia" w:hAnsiTheme="minorEastAsia"/>
            <w:noProof/>
            <w:color w:val="000000"/>
          </w:rPr>
          <w:fldChar w:fldCharType="end"/>
        </w:r>
      </w:hyperlink>
    </w:p>
    <w:p w:rsidR="00F37338" w:rsidRDefault="00790311">
      <w:pPr>
        <w:pStyle w:val="10"/>
        <w:spacing w:line="600" w:lineRule="exact"/>
        <w:ind w:firstLine="241"/>
        <w:rPr>
          <w:rFonts w:asciiTheme="minorEastAsia" w:eastAsiaTheme="minorEastAsia" w:hAnsiTheme="minorEastAsia"/>
          <w:b w:val="0"/>
          <w:bCs w:val="0"/>
          <w:noProof/>
          <w:color w:val="000000"/>
          <w:sz w:val="21"/>
          <w:szCs w:val="22"/>
        </w:rPr>
      </w:pPr>
      <w:hyperlink w:anchor="_Toc74320801" w:history="1">
        <w:r w:rsidR="00201470">
          <w:rPr>
            <w:rStyle w:val="af0"/>
            <w:rFonts w:asciiTheme="minorEastAsia" w:eastAsiaTheme="minorEastAsia" w:hAnsiTheme="minorEastAsia" w:hint="eastAsia"/>
            <w:noProof/>
            <w:color w:val="000000"/>
          </w:rPr>
          <w:t>第二章采购需求</w:t>
        </w:r>
        <w:r w:rsidR="00201470">
          <w:rPr>
            <w:rFonts w:asciiTheme="minorEastAsia" w:eastAsiaTheme="minorEastAsia" w:hAnsiTheme="minorEastAsia"/>
            <w:noProof/>
            <w:color w:val="000000"/>
          </w:rPr>
          <w:tab/>
        </w:r>
        <w:r>
          <w:rPr>
            <w:rFonts w:asciiTheme="minorEastAsia" w:eastAsiaTheme="minorEastAsia" w:hAnsiTheme="minorEastAsia"/>
            <w:noProof/>
            <w:color w:val="000000"/>
          </w:rPr>
          <w:fldChar w:fldCharType="begin"/>
        </w:r>
        <w:r w:rsidR="00201470">
          <w:rPr>
            <w:rFonts w:asciiTheme="minorEastAsia" w:eastAsiaTheme="minorEastAsia" w:hAnsiTheme="minorEastAsia"/>
            <w:noProof/>
            <w:color w:val="000000"/>
          </w:rPr>
          <w:instrText xml:space="preserve"> PAGEREF _Toc74320801 \h </w:instrText>
        </w:r>
        <w:r>
          <w:rPr>
            <w:rFonts w:asciiTheme="minorEastAsia" w:eastAsiaTheme="minorEastAsia" w:hAnsiTheme="minorEastAsia"/>
            <w:noProof/>
            <w:color w:val="000000"/>
          </w:rPr>
        </w:r>
        <w:r>
          <w:rPr>
            <w:rFonts w:asciiTheme="minorEastAsia" w:eastAsiaTheme="minorEastAsia" w:hAnsiTheme="minorEastAsia"/>
            <w:noProof/>
            <w:color w:val="000000"/>
          </w:rPr>
          <w:fldChar w:fldCharType="separate"/>
        </w:r>
        <w:r w:rsidR="00084A92">
          <w:rPr>
            <w:rFonts w:asciiTheme="minorEastAsia" w:eastAsiaTheme="minorEastAsia" w:hAnsiTheme="minorEastAsia"/>
            <w:noProof/>
            <w:color w:val="000000"/>
          </w:rPr>
          <w:t>7</w:t>
        </w:r>
        <w:r>
          <w:rPr>
            <w:rFonts w:asciiTheme="minorEastAsia" w:eastAsiaTheme="minorEastAsia" w:hAnsiTheme="minorEastAsia"/>
            <w:noProof/>
            <w:color w:val="000000"/>
          </w:rPr>
          <w:fldChar w:fldCharType="end"/>
        </w:r>
      </w:hyperlink>
    </w:p>
    <w:p w:rsidR="00F37338" w:rsidRDefault="00790311">
      <w:pPr>
        <w:pStyle w:val="10"/>
        <w:spacing w:line="600" w:lineRule="exact"/>
        <w:ind w:firstLine="241"/>
        <w:rPr>
          <w:rFonts w:asciiTheme="minorEastAsia" w:eastAsiaTheme="minorEastAsia" w:hAnsiTheme="minorEastAsia"/>
          <w:b w:val="0"/>
          <w:bCs w:val="0"/>
          <w:noProof/>
          <w:color w:val="000000"/>
          <w:sz w:val="21"/>
          <w:szCs w:val="22"/>
        </w:rPr>
      </w:pPr>
      <w:hyperlink w:anchor="_Toc74320802" w:history="1">
        <w:r w:rsidR="00201470">
          <w:rPr>
            <w:rStyle w:val="af0"/>
            <w:rFonts w:asciiTheme="minorEastAsia" w:eastAsiaTheme="minorEastAsia" w:hAnsiTheme="minorEastAsia" w:hint="eastAsia"/>
            <w:noProof/>
            <w:color w:val="000000"/>
          </w:rPr>
          <w:t>第三章投标人须知</w:t>
        </w:r>
        <w:r w:rsidR="00201470">
          <w:rPr>
            <w:rFonts w:asciiTheme="minorEastAsia" w:eastAsiaTheme="minorEastAsia" w:hAnsiTheme="minorEastAsia"/>
            <w:noProof/>
            <w:color w:val="000000"/>
          </w:rPr>
          <w:tab/>
        </w:r>
        <w:r>
          <w:rPr>
            <w:rFonts w:asciiTheme="minorEastAsia" w:eastAsiaTheme="minorEastAsia" w:hAnsiTheme="minorEastAsia"/>
            <w:noProof/>
            <w:color w:val="000000"/>
          </w:rPr>
          <w:fldChar w:fldCharType="begin"/>
        </w:r>
        <w:r w:rsidR="00201470">
          <w:rPr>
            <w:rFonts w:asciiTheme="minorEastAsia" w:eastAsiaTheme="minorEastAsia" w:hAnsiTheme="minorEastAsia"/>
            <w:noProof/>
            <w:color w:val="000000"/>
          </w:rPr>
          <w:instrText xml:space="preserve"> PAGEREF _Toc74320802 \h </w:instrText>
        </w:r>
        <w:r>
          <w:rPr>
            <w:rFonts w:asciiTheme="minorEastAsia" w:eastAsiaTheme="minorEastAsia" w:hAnsiTheme="minorEastAsia"/>
            <w:noProof/>
            <w:color w:val="000000"/>
          </w:rPr>
        </w:r>
        <w:r>
          <w:rPr>
            <w:rFonts w:asciiTheme="minorEastAsia" w:eastAsiaTheme="minorEastAsia" w:hAnsiTheme="minorEastAsia"/>
            <w:noProof/>
            <w:color w:val="000000"/>
          </w:rPr>
          <w:fldChar w:fldCharType="separate"/>
        </w:r>
        <w:r w:rsidR="00084A92">
          <w:rPr>
            <w:rFonts w:asciiTheme="minorEastAsia" w:eastAsiaTheme="minorEastAsia" w:hAnsiTheme="minorEastAsia"/>
            <w:noProof/>
            <w:color w:val="000000"/>
          </w:rPr>
          <w:t>28</w:t>
        </w:r>
        <w:r>
          <w:rPr>
            <w:rFonts w:asciiTheme="minorEastAsia" w:eastAsiaTheme="minorEastAsia" w:hAnsiTheme="minorEastAsia"/>
            <w:noProof/>
            <w:color w:val="000000"/>
          </w:rPr>
          <w:fldChar w:fldCharType="end"/>
        </w:r>
      </w:hyperlink>
    </w:p>
    <w:p w:rsidR="00F37338" w:rsidRDefault="00790311">
      <w:pPr>
        <w:pStyle w:val="10"/>
        <w:spacing w:line="600" w:lineRule="exact"/>
        <w:ind w:firstLine="241"/>
        <w:rPr>
          <w:rFonts w:asciiTheme="minorEastAsia" w:eastAsiaTheme="minorEastAsia" w:hAnsiTheme="minorEastAsia"/>
          <w:b w:val="0"/>
          <w:bCs w:val="0"/>
          <w:noProof/>
          <w:color w:val="000000"/>
          <w:sz w:val="21"/>
          <w:szCs w:val="22"/>
        </w:rPr>
      </w:pPr>
      <w:hyperlink w:anchor="_Toc74320803" w:history="1">
        <w:r w:rsidR="00201470">
          <w:rPr>
            <w:rStyle w:val="af0"/>
            <w:rFonts w:asciiTheme="minorEastAsia" w:eastAsiaTheme="minorEastAsia" w:hAnsiTheme="minorEastAsia" w:hint="eastAsia"/>
            <w:noProof/>
            <w:color w:val="000000"/>
          </w:rPr>
          <w:t>第四章评标方法及评标标准</w:t>
        </w:r>
        <w:r w:rsidR="00201470">
          <w:rPr>
            <w:rFonts w:asciiTheme="minorEastAsia" w:eastAsiaTheme="minorEastAsia" w:hAnsiTheme="minorEastAsia"/>
            <w:noProof/>
            <w:color w:val="000000"/>
          </w:rPr>
          <w:tab/>
        </w:r>
        <w:r>
          <w:rPr>
            <w:rFonts w:asciiTheme="minorEastAsia" w:eastAsiaTheme="minorEastAsia" w:hAnsiTheme="minorEastAsia"/>
            <w:noProof/>
            <w:color w:val="000000"/>
          </w:rPr>
          <w:fldChar w:fldCharType="begin"/>
        </w:r>
        <w:r w:rsidR="00201470">
          <w:rPr>
            <w:rFonts w:asciiTheme="minorEastAsia" w:eastAsiaTheme="minorEastAsia" w:hAnsiTheme="minorEastAsia"/>
            <w:noProof/>
            <w:color w:val="000000"/>
          </w:rPr>
          <w:instrText xml:space="preserve"> PAGEREF _Toc74320803 \h </w:instrText>
        </w:r>
        <w:r>
          <w:rPr>
            <w:rFonts w:asciiTheme="minorEastAsia" w:eastAsiaTheme="minorEastAsia" w:hAnsiTheme="minorEastAsia"/>
            <w:noProof/>
            <w:color w:val="000000"/>
          </w:rPr>
        </w:r>
        <w:r>
          <w:rPr>
            <w:rFonts w:asciiTheme="minorEastAsia" w:eastAsiaTheme="minorEastAsia" w:hAnsiTheme="minorEastAsia"/>
            <w:noProof/>
            <w:color w:val="000000"/>
          </w:rPr>
          <w:fldChar w:fldCharType="separate"/>
        </w:r>
        <w:r w:rsidR="00084A92">
          <w:rPr>
            <w:rFonts w:asciiTheme="minorEastAsia" w:eastAsiaTheme="minorEastAsia" w:hAnsiTheme="minorEastAsia"/>
            <w:noProof/>
            <w:color w:val="000000"/>
          </w:rPr>
          <w:t>48</w:t>
        </w:r>
        <w:r>
          <w:rPr>
            <w:rFonts w:asciiTheme="minorEastAsia" w:eastAsiaTheme="minorEastAsia" w:hAnsiTheme="minorEastAsia"/>
            <w:noProof/>
            <w:color w:val="000000"/>
          </w:rPr>
          <w:fldChar w:fldCharType="end"/>
        </w:r>
      </w:hyperlink>
    </w:p>
    <w:p w:rsidR="00F37338" w:rsidRDefault="00790311">
      <w:pPr>
        <w:pStyle w:val="10"/>
        <w:spacing w:line="600" w:lineRule="exact"/>
        <w:ind w:firstLine="241"/>
        <w:rPr>
          <w:rFonts w:asciiTheme="minorEastAsia" w:eastAsiaTheme="minorEastAsia" w:hAnsiTheme="minorEastAsia"/>
          <w:b w:val="0"/>
          <w:bCs w:val="0"/>
          <w:noProof/>
          <w:color w:val="000000"/>
          <w:sz w:val="21"/>
          <w:szCs w:val="22"/>
        </w:rPr>
      </w:pPr>
      <w:hyperlink w:anchor="_Toc74320804" w:history="1">
        <w:r w:rsidR="00201470">
          <w:rPr>
            <w:rStyle w:val="af0"/>
            <w:rFonts w:asciiTheme="minorEastAsia" w:eastAsiaTheme="minorEastAsia" w:hAnsiTheme="minorEastAsia" w:hint="eastAsia"/>
            <w:noProof/>
            <w:color w:val="000000"/>
          </w:rPr>
          <w:t>第五章拟签订的合同文本</w:t>
        </w:r>
        <w:r w:rsidR="00201470">
          <w:rPr>
            <w:rFonts w:asciiTheme="minorEastAsia" w:eastAsiaTheme="minorEastAsia" w:hAnsiTheme="minorEastAsia"/>
            <w:noProof/>
            <w:color w:val="000000"/>
          </w:rPr>
          <w:tab/>
        </w:r>
        <w:r>
          <w:rPr>
            <w:rFonts w:asciiTheme="minorEastAsia" w:eastAsiaTheme="minorEastAsia" w:hAnsiTheme="minorEastAsia"/>
            <w:noProof/>
            <w:color w:val="000000"/>
          </w:rPr>
          <w:fldChar w:fldCharType="begin"/>
        </w:r>
        <w:r w:rsidR="00201470">
          <w:rPr>
            <w:rFonts w:asciiTheme="minorEastAsia" w:eastAsiaTheme="minorEastAsia" w:hAnsiTheme="minorEastAsia"/>
            <w:noProof/>
            <w:color w:val="000000"/>
          </w:rPr>
          <w:instrText xml:space="preserve"> PAGEREF _Toc74320804 \h </w:instrText>
        </w:r>
        <w:r>
          <w:rPr>
            <w:rFonts w:asciiTheme="minorEastAsia" w:eastAsiaTheme="minorEastAsia" w:hAnsiTheme="minorEastAsia"/>
            <w:noProof/>
            <w:color w:val="000000"/>
          </w:rPr>
        </w:r>
        <w:r>
          <w:rPr>
            <w:rFonts w:asciiTheme="minorEastAsia" w:eastAsiaTheme="minorEastAsia" w:hAnsiTheme="minorEastAsia"/>
            <w:noProof/>
            <w:color w:val="000000"/>
          </w:rPr>
          <w:fldChar w:fldCharType="separate"/>
        </w:r>
        <w:r w:rsidR="00084A92">
          <w:rPr>
            <w:rFonts w:asciiTheme="minorEastAsia" w:eastAsiaTheme="minorEastAsia" w:hAnsiTheme="minorEastAsia"/>
            <w:noProof/>
            <w:color w:val="000000"/>
          </w:rPr>
          <w:t>58</w:t>
        </w:r>
        <w:r>
          <w:rPr>
            <w:rFonts w:asciiTheme="minorEastAsia" w:eastAsiaTheme="minorEastAsia" w:hAnsiTheme="minorEastAsia"/>
            <w:noProof/>
            <w:color w:val="000000"/>
          </w:rPr>
          <w:fldChar w:fldCharType="end"/>
        </w:r>
      </w:hyperlink>
    </w:p>
    <w:p w:rsidR="00F37338" w:rsidRDefault="00790311">
      <w:pPr>
        <w:pStyle w:val="10"/>
        <w:spacing w:line="600" w:lineRule="exact"/>
        <w:ind w:firstLine="241"/>
        <w:rPr>
          <w:rFonts w:asciiTheme="minorEastAsia" w:eastAsiaTheme="minorEastAsia" w:hAnsiTheme="minorEastAsia"/>
          <w:b w:val="0"/>
          <w:bCs w:val="0"/>
          <w:noProof/>
          <w:color w:val="000000"/>
          <w:sz w:val="21"/>
          <w:szCs w:val="22"/>
        </w:rPr>
      </w:pPr>
      <w:hyperlink w:anchor="_Toc74320805" w:history="1">
        <w:r w:rsidR="00201470">
          <w:rPr>
            <w:rStyle w:val="af0"/>
            <w:rFonts w:asciiTheme="minorEastAsia" w:eastAsiaTheme="minorEastAsia" w:hAnsiTheme="minorEastAsia" w:hint="eastAsia"/>
            <w:noProof/>
            <w:color w:val="000000"/>
          </w:rPr>
          <w:t>第六章　投标文件格式</w:t>
        </w:r>
        <w:r w:rsidR="00201470">
          <w:rPr>
            <w:rFonts w:asciiTheme="minorEastAsia" w:eastAsiaTheme="minorEastAsia" w:hAnsiTheme="minorEastAsia"/>
            <w:noProof/>
            <w:color w:val="000000"/>
          </w:rPr>
          <w:tab/>
        </w:r>
        <w:r>
          <w:rPr>
            <w:rFonts w:asciiTheme="minorEastAsia" w:eastAsiaTheme="minorEastAsia" w:hAnsiTheme="minorEastAsia"/>
            <w:noProof/>
            <w:color w:val="000000"/>
          </w:rPr>
          <w:fldChar w:fldCharType="begin"/>
        </w:r>
        <w:r w:rsidR="00201470">
          <w:rPr>
            <w:rFonts w:asciiTheme="minorEastAsia" w:eastAsiaTheme="minorEastAsia" w:hAnsiTheme="minorEastAsia"/>
            <w:noProof/>
            <w:color w:val="000000"/>
          </w:rPr>
          <w:instrText xml:space="preserve"> PAGEREF _Toc74320805 \h </w:instrText>
        </w:r>
        <w:r>
          <w:rPr>
            <w:rFonts w:asciiTheme="minorEastAsia" w:eastAsiaTheme="minorEastAsia" w:hAnsiTheme="minorEastAsia"/>
            <w:noProof/>
            <w:color w:val="000000"/>
          </w:rPr>
        </w:r>
        <w:r>
          <w:rPr>
            <w:rFonts w:asciiTheme="minorEastAsia" w:eastAsiaTheme="minorEastAsia" w:hAnsiTheme="minorEastAsia"/>
            <w:noProof/>
            <w:color w:val="000000"/>
          </w:rPr>
          <w:fldChar w:fldCharType="separate"/>
        </w:r>
        <w:r w:rsidR="00084A92">
          <w:rPr>
            <w:rFonts w:asciiTheme="minorEastAsia" w:eastAsiaTheme="minorEastAsia" w:hAnsiTheme="minorEastAsia"/>
            <w:noProof/>
            <w:color w:val="000000"/>
          </w:rPr>
          <w:t>65</w:t>
        </w:r>
        <w:r>
          <w:rPr>
            <w:rFonts w:asciiTheme="minorEastAsia" w:eastAsiaTheme="minorEastAsia" w:hAnsiTheme="minorEastAsia"/>
            <w:noProof/>
            <w:color w:val="000000"/>
          </w:rPr>
          <w:fldChar w:fldCharType="end"/>
        </w:r>
      </w:hyperlink>
    </w:p>
    <w:p w:rsidR="00F37338" w:rsidRDefault="00790311">
      <w:pPr>
        <w:spacing w:before="120" w:line="600" w:lineRule="exact"/>
        <w:rPr>
          <w:rFonts w:asciiTheme="minorEastAsia" w:eastAsiaTheme="minorEastAsia" w:hAnsiTheme="minorEastAsia"/>
          <w:color w:val="000000"/>
          <w:sz w:val="24"/>
        </w:rPr>
      </w:pPr>
      <w:r>
        <w:rPr>
          <w:rFonts w:asciiTheme="minorEastAsia" w:eastAsiaTheme="minorEastAsia" w:hAnsiTheme="minorEastAsia"/>
          <w:b/>
          <w:color w:val="000000"/>
          <w:sz w:val="24"/>
        </w:rPr>
        <w:fldChar w:fldCharType="end"/>
      </w:r>
    </w:p>
    <w:p w:rsidR="00F37338" w:rsidRDefault="00F37338" w:rsidP="004D6280">
      <w:pPr>
        <w:spacing w:beforeLines="50" w:line="480" w:lineRule="exact"/>
        <w:rPr>
          <w:rFonts w:asciiTheme="minorEastAsia" w:eastAsiaTheme="minorEastAsia" w:hAnsiTheme="minorEastAsia"/>
          <w:color w:val="000000"/>
          <w:sz w:val="30"/>
        </w:rPr>
      </w:pPr>
    </w:p>
    <w:p w:rsidR="00F37338" w:rsidRDefault="00F37338">
      <w:pPr>
        <w:rPr>
          <w:rFonts w:asciiTheme="minorEastAsia" w:eastAsiaTheme="minorEastAsia" w:hAnsiTheme="minorEastAsia"/>
          <w:color w:val="000000"/>
        </w:rPr>
      </w:pPr>
    </w:p>
    <w:p w:rsidR="00F37338" w:rsidRDefault="00F37338" w:rsidP="004D6280">
      <w:pPr>
        <w:spacing w:beforeLines="50" w:line="480" w:lineRule="exact"/>
        <w:rPr>
          <w:rFonts w:asciiTheme="minorEastAsia" w:eastAsiaTheme="minorEastAsia" w:hAnsiTheme="minorEastAsia"/>
          <w:color w:val="000000"/>
          <w:sz w:val="30"/>
        </w:rPr>
      </w:pPr>
    </w:p>
    <w:p w:rsidR="00F37338" w:rsidRDefault="00F37338" w:rsidP="004D6280">
      <w:pPr>
        <w:spacing w:beforeLines="50" w:line="480" w:lineRule="exact"/>
        <w:rPr>
          <w:rFonts w:asciiTheme="minorEastAsia" w:eastAsiaTheme="minorEastAsia" w:hAnsiTheme="minorEastAsia"/>
          <w:color w:val="000000"/>
          <w:sz w:val="30"/>
        </w:rPr>
      </w:pPr>
    </w:p>
    <w:p w:rsidR="00F37338" w:rsidRDefault="00F37338">
      <w:pPr>
        <w:pStyle w:val="a5"/>
        <w:rPr>
          <w:rFonts w:asciiTheme="minorEastAsia" w:eastAsiaTheme="minorEastAsia" w:hAnsiTheme="minorEastAsia" w:cs="宋体"/>
          <w:b/>
          <w:bCs/>
          <w:color w:val="000000"/>
        </w:rPr>
      </w:pPr>
      <w:bookmarkStart w:id="0" w:name="_Toc254970489"/>
      <w:bookmarkStart w:id="1" w:name="_Toc254970630"/>
    </w:p>
    <w:p w:rsidR="00F37338" w:rsidRDefault="00201470">
      <w:pPr>
        <w:pStyle w:val="1"/>
        <w:keepNext w:val="0"/>
        <w:keepLines w:val="0"/>
        <w:tabs>
          <w:tab w:val="left" w:pos="0"/>
          <w:tab w:val="left" w:pos="3165"/>
          <w:tab w:val="center" w:pos="4153"/>
        </w:tabs>
        <w:autoSpaceDE w:val="0"/>
        <w:autoSpaceDN w:val="0"/>
        <w:adjustRightInd w:val="0"/>
        <w:spacing w:before="0" w:after="0" w:line="360" w:lineRule="auto"/>
        <w:jc w:val="center"/>
        <w:rPr>
          <w:rFonts w:asciiTheme="minorEastAsia" w:eastAsiaTheme="minorEastAsia" w:hAnsiTheme="minorEastAsia"/>
          <w:color w:val="000000"/>
        </w:rPr>
      </w:pPr>
      <w:bookmarkStart w:id="2" w:name="_Toc74320800"/>
      <w:bookmarkStart w:id="3" w:name="_Toc35393789"/>
      <w:bookmarkStart w:id="4" w:name="_Toc28359001"/>
      <w:bookmarkEnd w:id="0"/>
      <w:bookmarkEnd w:id="1"/>
      <w:bookmarkEnd w:id="2"/>
      <w:bookmarkEnd w:id="3"/>
      <w:bookmarkEnd w:id="4"/>
      <w:r>
        <w:rPr>
          <w:rFonts w:asciiTheme="minorEastAsia" w:eastAsiaTheme="minorEastAsia" w:hAnsiTheme="minorEastAsia" w:cs="宋体"/>
          <w:b w:val="0"/>
          <w:bCs w:val="0"/>
          <w:color w:val="000000"/>
        </w:rPr>
        <w:br w:type="page"/>
      </w:r>
      <w:r>
        <w:rPr>
          <w:rFonts w:asciiTheme="minorEastAsia" w:eastAsiaTheme="minorEastAsia" w:hAnsiTheme="minorEastAsia" w:hint="eastAsia"/>
          <w:color w:val="000000"/>
        </w:rPr>
        <w:lastRenderedPageBreak/>
        <w:t>第一章 招标公告</w:t>
      </w:r>
    </w:p>
    <w:p w:rsidR="00F37338" w:rsidRDefault="00201470">
      <w:pPr>
        <w:spacing w:line="400" w:lineRule="exact"/>
        <w:jc w:val="center"/>
        <w:rPr>
          <w:rFonts w:asciiTheme="minorEastAsia" w:eastAsiaTheme="minorEastAsia" w:hAnsiTheme="minorEastAsia"/>
          <w:b/>
          <w:bCs/>
          <w:w w:val="95"/>
          <w:sz w:val="30"/>
          <w:szCs w:val="30"/>
        </w:rPr>
      </w:pPr>
      <w:r>
        <w:rPr>
          <w:rFonts w:asciiTheme="minorEastAsia" w:eastAsiaTheme="minorEastAsia" w:hAnsiTheme="minorEastAsia" w:hint="eastAsia"/>
          <w:b/>
          <w:bCs/>
          <w:w w:val="95"/>
          <w:sz w:val="30"/>
          <w:szCs w:val="30"/>
        </w:rPr>
        <w:t>广西科文招标有限公司关于广西壮族自治区胸科医院医疗设备采购（</w:t>
      </w:r>
      <w:r w:rsidR="004D6280">
        <w:rPr>
          <w:rFonts w:asciiTheme="minorEastAsia" w:eastAsiaTheme="minorEastAsia" w:hAnsiTheme="minorEastAsia"/>
          <w:b/>
          <w:bCs/>
          <w:w w:val="95"/>
          <w:sz w:val="30"/>
          <w:szCs w:val="30"/>
        </w:rPr>
        <w:t>GXZC2024-G1-005804-KWZB</w:t>
      </w:r>
      <w:r>
        <w:rPr>
          <w:rFonts w:asciiTheme="minorEastAsia" w:eastAsiaTheme="minorEastAsia" w:hAnsiTheme="minorEastAsia" w:hint="eastAsia"/>
          <w:b/>
          <w:bCs/>
          <w:w w:val="95"/>
          <w:sz w:val="30"/>
          <w:szCs w:val="30"/>
        </w:rPr>
        <w:t>）的招标公告</w:t>
      </w:r>
    </w:p>
    <w:p w:rsidR="00F37338" w:rsidRDefault="00F37338">
      <w:pPr>
        <w:pStyle w:val="a6"/>
        <w:spacing w:line="400" w:lineRule="exact"/>
        <w:rPr>
          <w:rFonts w:asciiTheme="minorEastAsia" w:eastAsiaTheme="minorEastAsia" w:hAnsiTheme="minorEastAsia"/>
        </w:rPr>
      </w:pPr>
      <w:bookmarkStart w:id="5" w:name="OLE_LINK1"/>
    </w:p>
    <w:p w:rsidR="00F37338" w:rsidRDefault="00201470">
      <w:pPr>
        <w:pBdr>
          <w:top w:val="single" w:sz="4" w:space="1" w:color="auto"/>
          <w:left w:val="single" w:sz="4" w:space="4" w:color="auto"/>
          <w:bottom w:val="single" w:sz="4" w:space="1" w:color="auto"/>
          <w:right w:val="single" w:sz="4" w:space="3" w:color="auto"/>
        </w:pBdr>
        <w:spacing w:line="40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项目概况</w:t>
      </w:r>
    </w:p>
    <w:p w:rsidR="00F37338" w:rsidRDefault="00201470">
      <w:pPr>
        <w:pBdr>
          <w:top w:val="single" w:sz="4" w:space="1" w:color="auto"/>
          <w:left w:val="single" w:sz="4" w:space="4" w:color="auto"/>
          <w:bottom w:val="single" w:sz="4" w:space="1" w:color="auto"/>
          <w:right w:val="single" w:sz="4" w:space="3" w:color="auto"/>
        </w:pBdr>
        <w:spacing w:line="400" w:lineRule="exact"/>
        <w:ind w:firstLineChars="200" w:firstLine="420"/>
        <w:rPr>
          <w:rFonts w:asciiTheme="minorEastAsia" w:eastAsiaTheme="minorEastAsia" w:hAnsiTheme="minorEastAsia"/>
          <w:szCs w:val="21"/>
        </w:rPr>
      </w:pPr>
      <w:bookmarkStart w:id="6" w:name="_Toc28359002"/>
      <w:bookmarkStart w:id="7" w:name="_Toc35393790"/>
      <w:bookmarkStart w:id="8" w:name="_Toc35393621"/>
      <w:bookmarkStart w:id="9" w:name="_Toc28359079"/>
      <w:r>
        <w:rPr>
          <w:rFonts w:asciiTheme="minorEastAsia" w:eastAsiaTheme="minorEastAsia" w:hAnsiTheme="minorEastAsia" w:cs="Arial" w:hint="eastAsia"/>
          <w:bCs/>
          <w:szCs w:val="21"/>
          <w:u w:val="single"/>
        </w:rPr>
        <w:t>广西壮族自治区胸科医院医疗设备采购</w:t>
      </w:r>
      <w:r>
        <w:rPr>
          <w:rFonts w:asciiTheme="minorEastAsia" w:eastAsiaTheme="minorEastAsia" w:hAnsiTheme="minorEastAsia" w:hint="eastAsia"/>
          <w:szCs w:val="21"/>
        </w:rPr>
        <w:t>招标项目的潜在投标人应在“广西政府采购云平台”平台（</w:t>
      </w:r>
      <w:hyperlink r:id="rId8" w:history="1">
        <w:r>
          <w:rPr>
            <w:rStyle w:val="af0"/>
            <w:rFonts w:asciiTheme="minorEastAsia" w:eastAsiaTheme="minorEastAsia" w:hAnsiTheme="minorEastAsia" w:hint="eastAsia"/>
            <w:color w:val="auto"/>
            <w:szCs w:val="21"/>
          </w:rPr>
          <w:t>https://www.gcy.zfcg.gxzf.gov.cn/）获取（下载）招标文件，并于</w:t>
        </w:r>
        <w:r>
          <w:rPr>
            <w:rStyle w:val="af0"/>
            <w:rFonts w:asciiTheme="minorEastAsia" w:eastAsiaTheme="minorEastAsia" w:hAnsiTheme="minorEastAsia" w:cs="Arial" w:hint="eastAsia"/>
            <w:bCs/>
            <w:color w:val="auto"/>
            <w:szCs w:val="21"/>
          </w:rPr>
          <w:t>2024年</w:t>
        </w:r>
      </w:hyperlink>
      <w:r>
        <w:rPr>
          <w:rFonts w:asciiTheme="minorEastAsia" w:eastAsiaTheme="minorEastAsia" w:hAnsiTheme="minorEastAsia" w:cs="Arial" w:hint="eastAsia"/>
          <w:bCs/>
          <w:szCs w:val="21"/>
          <w:u w:val="single"/>
        </w:rPr>
        <w:t xml:space="preserve">  月  日  时  分</w:t>
      </w:r>
      <w:r>
        <w:rPr>
          <w:rFonts w:asciiTheme="minorEastAsia" w:eastAsiaTheme="minorEastAsia" w:hAnsiTheme="minorEastAsia" w:cs="Arial" w:hint="eastAsia"/>
          <w:bCs/>
          <w:szCs w:val="21"/>
        </w:rPr>
        <w:t>（北京时间）</w:t>
      </w:r>
      <w:r>
        <w:rPr>
          <w:rFonts w:asciiTheme="minorEastAsia" w:eastAsiaTheme="minorEastAsia" w:hAnsiTheme="minorEastAsia" w:hint="eastAsia"/>
          <w:bCs/>
          <w:szCs w:val="21"/>
        </w:rPr>
        <w:t>前递交投标</w:t>
      </w:r>
      <w:r>
        <w:rPr>
          <w:rFonts w:asciiTheme="minorEastAsia" w:eastAsiaTheme="minorEastAsia" w:hAnsiTheme="minorEastAsia"/>
          <w:bCs/>
          <w:szCs w:val="21"/>
        </w:rPr>
        <w:t>文件</w:t>
      </w:r>
      <w:r>
        <w:rPr>
          <w:rFonts w:asciiTheme="minorEastAsia" w:eastAsiaTheme="minorEastAsia" w:hAnsiTheme="minorEastAsia" w:hint="eastAsia"/>
          <w:szCs w:val="21"/>
        </w:rPr>
        <w:t>。</w:t>
      </w:r>
    </w:p>
    <w:bookmarkEnd w:id="6"/>
    <w:bookmarkEnd w:id="7"/>
    <w:bookmarkEnd w:id="8"/>
    <w:bookmarkEnd w:id="9"/>
    <w:p w:rsidR="00F37338" w:rsidRDefault="00201470">
      <w:pPr>
        <w:spacing w:line="400" w:lineRule="exact"/>
        <w:rPr>
          <w:rFonts w:asciiTheme="minorEastAsia" w:eastAsiaTheme="minorEastAsia" w:hAnsiTheme="minorEastAsia"/>
          <w:b/>
          <w:bCs/>
          <w:color w:val="000000"/>
          <w:szCs w:val="21"/>
        </w:rPr>
      </w:pPr>
      <w:r>
        <w:rPr>
          <w:rFonts w:asciiTheme="minorEastAsia" w:eastAsiaTheme="minorEastAsia" w:hAnsiTheme="minorEastAsia" w:hint="eastAsia"/>
          <w:b/>
          <w:bCs/>
          <w:color w:val="000000"/>
          <w:szCs w:val="21"/>
        </w:rPr>
        <w:t>一、项目基本情况</w:t>
      </w:r>
    </w:p>
    <w:p w:rsidR="00F37338" w:rsidRDefault="00201470">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color w:val="000000"/>
          <w:szCs w:val="21"/>
        </w:rPr>
        <w:t>项目编号：</w:t>
      </w:r>
      <w:r w:rsidR="004D6280">
        <w:rPr>
          <w:rFonts w:asciiTheme="minorEastAsia" w:eastAsiaTheme="minorEastAsia" w:hAnsiTheme="minorEastAsia"/>
          <w:color w:val="000000"/>
          <w:szCs w:val="21"/>
        </w:rPr>
        <w:t>GXZC2024-G1-005804-KWZB</w:t>
      </w:r>
    </w:p>
    <w:p w:rsidR="00F37338" w:rsidRPr="004D6280" w:rsidRDefault="00201470">
      <w:pPr>
        <w:spacing w:line="400" w:lineRule="exact"/>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项</w:t>
      </w:r>
      <w:r w:rsidRPr="004D6280">
        <w:rPr>
          <w:rFonts w:asciiTheme="minorEastAsia" w:eastAsiaTheme="minorEastAsia" w:hAnsiTheme="minorEastAsia" w:hint="eastAsia"/>
          <w:szCs w:val="21"/>
        </w:rPr>
        <w:t>目名称：广西壮族自治区胸科医院医疗设备采购</w:t>
      </w:r>
    </w:p>
    <w:p w:rsidR="00F37338" w:rsidRPr="004D6280" w:rsidRDefault="00201470">
      <w:pPr>
        <w:spacing w:line="400" w:lineRule="exact"/>
        <w:ind w:firstLineChars="200" w:firstLine="420"/>
        <w:rPr>
          <w:rFonts w:asciiTheme="minorEastAsia" w:eastAsiaTheme="minorEastAsia" w:hAnsiTheme="minorEastAsia"/>
          <w:color w:val="000000"/>
          <w:szCs w:val="21"/>
          <w:u w:val="single"/>
        </w:rPr>
      </w:pPr>
      <w:r w:rsidRPr="004D6280">
        <w:rPr>
          <w:rFonts w:asciiTheme="minorEastAsia" w:eastAsiaTheme="minorEastAsia" w:hAnsiTheme="minorEastAsia" w:hint="eastAsia"/>
          <w:color w:val="000000"/>
          <w:szCs w:val="21"/>
        </w:rPr>
        <w:t>预算金额：</w:t>
      </w:r>
      <w:r w:rsidR="00AA491C" w:rsidRPr="004D6280">
        <w:rPr>
          <w:rFonts w:asciiTheme="minorEastAsia" w:eastAsiaTheme="minorEastAsia" w:hAnsiTheme="minorEastAsia"/>
          <w:color w:val="000000"/>
          <w:szCs w:val="21"/>
        </w:rPr>
        <w:t>3538000</w:t>
      </w:r>
      <w:r w:rsidR="00AA491C" w:rsidRPr="004D6280">
        <w:rPr>
          <w:rFonts w:asciiTheme="minorEastAsia" w:eastAsiaTheme="minorEastAsia" w:hAnsiTheme="minorEastAsia" w:hint="eastAsia"/>
          <w:color w:val="000000"/>
          <w:szCs w:val="21"/>
        </w:rPr>
        <w:t>.00</w:t>
      </w:r>
      <w:r w:rsidRPr="004D6280">
        <w:rPr>
          <w:rFonts w:asciiTheme="minorEastAsia" w:eastAsiaTheme="minorEastAsia" w:hAnsiTheme="minorEastAsia" w:hint="eastAsia"/>
          <w:color w:val="000000"/>
          <w:szCs w:val="21"/>
        </w:rPr>
        <w:t>元，其中01分标2033000.00元，02分标630000.00元，03分标791000</w:t>
      </w:r>
      <w:r w:rsidRPr="004D6280">
        <w:rPr>
          <w:rFonts w:asciiTheme="minorEastAsia" w:eastAsiaTheme="minorEastAsia" w:hAnsiTheme="minorEastAsia"/>
          <w:color w:val="000000"/>
          <w:szCs w:val="21"/>
        </w:rPr>
        <w:t>.00</w:t>
      </w:r>
      <w:r w:rsidRPr="004D6280">
        <w:rPr>
          <w:rFonts w:asciiTheme="minorEastAsia" w:eastAsiaTheme="minorEastAsia" w:hAnsiTheme="minorEastAsia" w:hint="eastAsia"/>
          <w:color w:val="000000"/>
          <w:szCs w:val="21"/>
        </w:rPr>
        <w:t>元，04分标</w:t>
      </w:r>
      <w:r w:rsidR="003D34D7" w:rsidRPr="004D6280">
        <w:rPr>
          <w:rFonts w:asciiTheme="minorEastAsia" w:eastAsiaTheme="minorEastAsia" w:hAnsiTheme="minorEastAsia" w:hint="eastAsia"/>
          <w:szCs w:val="21"/>
        </w:rPr>
        <w:t>84000.00元</w:t>
      </w:r>
    </w:p>
    <w:p w:rsidR="00F37338" w:rsidRDefault="00201470">
      <w:pPr>
        <w:spacing w:line="400" w:lineRule="exact"/>
        <w:ind w:firstLineChars="200" w:firstLine="420"/>
        <w:rPr>
          <w:rFonts w:asciiTheme="minorEastAsia" w:eastAsiaTheme="minorEastAsia" w:hAnsiTheme="minorEastAsia"/>
          <w:color w:val="000000"/>
          <w:szCs w:val="21"/>
        </w:rPr>
      </w:pPr>
      <w:r w:rsidRPr="004D6280">
        <w:rPr>
          <w:rFonts w:asciiTheme="minorEastAsia" w:eastAsiaTheme="minorEastAsia" w:hAnsiTheme="minorEastAsia" w:hint="eastAsia"/>
          <w:color w:val="000000"/>
          <w:szCs w:val="21"/>
        </w:rPr>
        <w:t>最高限价（如有）：与预算金额一致</w:t>
      </w:r>
    </w:p>
    <w:p w:rsidR="00F37338" w:rsidRDefault="00201470">
      <w:pPr>
        <w:spacing w:line="400" w:lineRule="exact"/>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采购需求：</w:t>
      </w:r>
    </w:p>
    <w:tbl>
      <w:tblPr>
        <w:tblW w:w="5358" w:type="pct"/>
        <w:jc w:val="center"/>
        <w:tblBorders>
          <w:top w:val="single" w:sz="4" w:space="0" w:color="auto"/>
          <w:left w:val="single" w:sz="4" w:space="0" w:color="auto"/>
          <w:bottom w:val="single" w:sz="4" w:space="0" w:color="auto"/>
          <w:right w:val="single" w:sz="4" w:space="0" w:color="auto"/>
        </w:tblBorders>
        <w:tblLook w:val="04A0"/>
      </w:tblPr>
      <w:tblGrid>
        <w:gridCol w:w="803"/>
        <w:gridCol w:w="1759"/>
        <w:gridCol w:w="979"/>
        <w:gridCol w:w="5803"/>
      </w:tblGrid>
      <w:tr w:rsidR="00F37338">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left"/>
              <w:rPr>
                <w:rFonts w:asciiTheme="minorEastAsia" w:eastAsiaTheme="minorEastAsia" w:hAnsiTheme="minorEastAsia" w:cs="宋体"/>
                <w:kern w:val="0"/>
                <w:szCs w:val="21"/>
              </w:rPr>
            </w:pPr>
            <w:r>
              <w:rPr>
                <w:rFonts w:asciiTheme="minorEastAsia" w:eastAsiaTheme="minorEastAsia" w:hAnsiTheme="minorEastAsia" w:hint="eastAsia"/>
                <w:b/>
                <w:szCs w:val="21"/>
              </w:rPr>
              <w:t>01分标：（预算金额：</w:t>
            </w:r>
            <w:r>
              <w:rPr>
                <w:rFonts w:asciiTheme="minorEastAsia" w:eastAsiaTheme="minorEastAsia" w:hAnsiTheme="minorEastAsia"/>
                <w:b/>
                <w:szCs w:val="21"/>
              </w:rPr>
              <w:t>2033000.00</w:t>
            </w:r>
            <w:r>
              <w:rPr>
                <w:rFonts w:asciiTheme="minorEastAsia" w:eastAsiaTheme="minorEastAsia" w:hAnsiTheme="minorEastAsia" w:hint="eastAsia"/>
                <w:b/>
                <w:szCs w:val="21"/>
              </w:rPr>
              <w:t>元）</w:t>
            </w:r>
          </w:p>
        </w:tc>
      </w:tr>
      <w:tr w:rsidR="00F37338">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标的名称</w:t>
            </w:r>
          </w:p>
        </w:tc>
        <w:tc>
          <w:tcPr>
            <w:tcW w:w="524"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简要技术需求或者服务要求</w:t>
            </w:r>
          </w:p>
        </w:tc>
      </w:tr>
      <w:tr w:rsidR="00F37338">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s="Arial"/>
                <w:color w:val="000000"/>
                <w:szCs w:val="21"/>
              </w:rPr>
            </w:pPr>
            <w:r>
              <w:rPr>
                <w:rFonts w:asciiTheme="minorEastAsia" w:eastAsiaTheme="minorEastAsia" w:hAnsiTheme="minorEastAsia" w:cs="宋体" w:hint="eastAsia"/>
              </w:rPr>
              <w:t>二代基因测序仪</w:t>
            </w:r>
          </w:p>
        </w:tc>
        <w:tc>
          <w:tcPr>
            <w:tcW w:w="524"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1.应用范围：该产品可开展微生物测序、肿瘤靶向测序、小型全基因组测序、低深度全基因组测序及个体识别等多种应用；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▲2.信号放大原理：</w:t>
            </w:r>
            <w:proofErr w:type="gramStart"/>
            <w:r>
              <w:rPr>
                <w:rFonts w:asciiTheme="minorEastAsia" w:eastAsiaTheme="minorEastAsia" w:hAnsiTheme="minorEastAsia" w:hint="eastAsia"/>
                <w:szCs w:val="21"/>
              </w:rPr>
              <w:t>采用滚环扩增</w:t>
            </w:r>
            <w:proofErr w:type="gramEnd"/>
            <w:r>
              <w:rPr>
                <w:rFonts w:asciiTheme="minorEastAsia" w:eastAsiaTheme="minorEastAsia" w:hAnsiTheme="minorEastAsia" w:hint="eastAsia"/>
                <w:szCs w:val="21"/>
              </w:rPr>
              <w:t>（RCA）的线性扩增方式扩增文库拷贝数，每轮扩增均以原始文库分子为模板，有效减少因指数扩增（如桥式PCR，乳液PCR）造成的扩增偏向性（amplification bias）与扩增错误积累；</w:t>
            </w:r>
          </w:p>
          <w:p w:rsidR="00F37338" w:rsidRDefault="00201470">
            <w:pPr>
              <w:spacing w:line="400" w:lineRule="exact"/>
              <w:rPr>
                <w:rFonts w:asciiTheme="minorEastAsia" w:eastAsiaTheme="minorEastAsia" w:hAnsiTheme="minorEastAsia"/>
                <w:sz w:val="20"/>
                <w:szCs w:val="20"/>
              </w:rPr>
            </w:pPr>
            <w:r>
              <w:rPr>
                <w:rFonts w:asciiTheme="minorEastAsia" w:eastAsiaTheme="minorEastAsia" w:hAnsiTheme="minorEastAsia" w:hint="eastAsia"/>
                <w:szCs w:val="21"/>
              </w:rPr>
              <w:t>▲3.防污染设计：所有扩增反应（包括文库拷贝数扩增）均在测序芯片加载文库操作之前；测序芯片加载文库后，不进行任何扩增操作，有效减少文库之间的交叉污染；</w:t>
            </w:r>
          </w:p>
          <w:p w:rsidR="00F37338" w:rsidRDefault="00201470">
            <w:pPr>
              <w:spacing w:line="40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w:t>
            </w:r>
          </w:p>
        </w:tc>
      </w:tr>
      <w:tr w:rsidR="00F37338">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rPr>
                <w:rFonts w:asciiTheme="minorEastAsia" w:eastAsiaTheme="minorEastAsia" w:hAnsiTheme="minorEastAsia" w:cs="宋体"/>
                <w:kern w:val="0"/>
                <w:szCs w:val="21"/>
              </w:rPr>
            </w:pPr>
            <w:r>
              <w:rPr>
                <w:rFonts w:asciiTheme="minorEastAsia" w:eastAsiaTheme="minorEastAsia" w:hAnsiTheme="minorEastAsia" w:hint="eastAsia"/>
                <w:b/>
                <w:szCs w:val="21"/>
              </w:rPr>
              <w:t>02分标：（预算金额：</w:t>
            </w:r>
            <w:r>
              <w:rPr>
                <w:rFonts w:asciiTheme="minorEastAsia" w:eastAsiaTheme="minorEastAsia" w:hAnsiTheme="minorEastAsia" w:cs="宋体"/>
                <w:b/>
                <w:szCs w:val="21"/>
              </w:rPr>
              <w:t>630000.00</w:t>
            </w:r>
            <w:r>
              <w:rPr>
                <w:rFonts w:asciiTheme="minorEastAsia" w:eastAsiaTheme="minorEastAsia" w:hAnsiTheme="minorEastAsia" w:hint="eastAsia"/>
                <w:b/>
                <w:szCs w:val="21"/>
              </w:rPr>
              <w:t>元）</w:t>
            </w:r>
          </w:p>
        </w:tc>
      </w:tr>
      <w:tr w:rsidR="00F37338">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标的名称</w:t>
            </w:r>
          </w:p>
        </w:tc>
        <w:tc>
          <w:tcPr>
            <w:tcW w:w="524"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简要技术需求或者服务要求</w:t>
            </w:r>
          </w:p>
        </w:tc>
      </w:tr>
      <w:tr w:rsidR="00F37338">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s="Arial"/>
                <w:szCs w:val="21"/>
              </w:rPr>
            </w:pPr>
            <w:r>
              <w:rPr>
                <w:rFonts w:asciiTheme="minorEastAsia" w:eastAsiaTheme="minorEastAsia" w:hAnsiTheme="minorEastAsia" w:hint="eastAsia"/>
              </w:rPr>
              <w:t>运动心肺功能测</w:t>
            </w:r>
            <w:r>
              <w:rPr>
                <w:rFonts w:asciiTheme="minorEastAsia" w:eastAsiaTheme="minorEastAsia" w:hAnsiTheme="minorEastAsia" w:hint="eastAsia"/>
              </w:rPr>
              <w:lastRenderedPageBreak/>
              <w:t>试系统</w:t>
            </w:r>
          </w:p>
        </w:tc>
        <w:tc>
          <w:tcPr>
            <w:tcW w:w="524"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lastRenderedPageBreak/>
              <w:t>1台</w:t>
            </w:r>
          </w:p>
        </w:tc>
        <w:tc>
          <w:tcPr>
            <w:tcW w:w="3105" w:type="pct"/>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一、运动心肺功能测试仪参数：</w:t>
            </w:r>
          </w:p>
          <w:p w:rsidR="00F37338" w:rsidRDefault="00201470">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lastRenderedPageBreak/>
              <w:t>1.运动肺功能测试时，气体采集方式具有面罩式及咬口式两种方式；</w:t>
            </w:r>
          </w:p>
          <w:p w:rsidR="00F37338" w:rsidRDefault="00201470">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▲2.呼吸流速、氧及二氧化碳浓度有自动和手动两种定标模式，且自动定标时间小于2分钟；</w:t>
            </w:r>
          </w:p>
          <w:p w:rsidR="00F37338" w:rsidRDefault="00201470">
            <w:pPr>
              <w:spacing w:line="400" w:lineRule="exact"/>
              <w:rPr>
                <w:rFonts w:asciiTheme="minorEastAsia" w:eastAsiaTheme="minorEastAsia" w:hAnsiTheme="minorEastAsia"/>
                <w:szCs w:val="21"/>
              </w:rPr>
            </w:pPr>
            <w:r>
              <w:rPr>
                <w:rFonts w:asciiTheme="minorEastAsia" w:eastAsiaTheme="minorEastAsia" w:hAnsiTheme="minorEastAsia" w:hint="eastAsia"/>
                <w:szCs w:val="21"/>
              </w:rPr>
              <w:t>3.标准 Wasserman9 宫图的试验结果的图表显示；图形显示内容可自行编辑；</w:t>
            </w:r>
          </w:p>
          <w:p w:rsidR="00F37338" w:rsidRDefault="00201470">
            <w:pPr>
              <w:spacing w:line="400" w:lineRule="exact"/>
              <w:rPr>
                <w:rFonts w:asciiTheme="minorEastAsia" w:eastAsiaTheme="minorEastAsia" w:hAnsiTheme="minorEastAsia" w:cs="宋体"/>
                <w:kern w:val="0"/>
                <w:szCs w:val="21"/>
              </w:rPr>
            </w:pPr>
            <w:r>
              <w:rPr>
                <w:rFonts w:asciiTheme="minorEastAsia" w:eastAsiaTheme="minorEastAsia" w:hAnsiTheme="minorEastAsia" w:hint="eastAsia"/>
                <w:sz w:val="20"/>
                <w:szCs w:val="20"/>
              </w:rPr>
              <w:t>……</w:t>
            </w:r>
          </w:p>
        </w:tc>
      </w:tr>
      <w:tr w:rsidR="00F37338">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lastRenderedPageBreak/>
              <w:t>03分标：（预算金额：</w:t>
            </w:r>
            <w:r>
              <w:rPr>
                <w:rFonts w:asciiTheme="minorEastAsia" w:eastAsiaTheme="minorEastAsia" w:hAnsiTheme="minorEastAsia" w:hint="eastAsia"/>
                <w:b/>
                <w:color w:val="000000"/>
                <w:szCs w:val="21"/>
              </w:rPr>
              <w:t>791000</w:t>
            </w:r>
            <w:r>
              <w:rPr>
                <w:rFonts w:asciiTheme="minorEastAsia" w:eastAsiaTheme="minorEastAsia" w:hAnsiTheme="minorEastAsia"/>
                <w:b/>
                <w:color w:val="000000"/>
                <w:szCs w:val="21"/>
              </w:rPr>
              <w:t>.00</w:t>
            </w:r>
            <w:r>
              <w:rPr>
                <w:rFonts w:asciiTheme="minorEastAsia" w:eastAsiaTheme="minorEastAsia" w:hAnsiTheme="minorEastAsia" w:cs="宋体" w:hint="eastAsia"/>
                <w:b/>
                <w:szCs w:val="21"/>
              </w:rPr>
              <w:t>元）</w:t>
            </w:r>
          </w:p>
        </w:tc>
      </w:tr>
      <w:tr w:rsidR="00F37338">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标的名称</w:t>
            </w:r>
          </w:p>
        </w:tc>
        <w:tc>
          <w:tcPr>
            <w:tcW w:w="524"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简要技术需求或者服务要求</w:t>
            </w:r>
          </w:p>
        </w:tc>
      </w:tr>
      <w:tr w:rsidR="00F37338">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s="Arial"/>
                <w:color w:val="000000"/>
                <w:szCs w:val="21"/>
              </w:rPr>
            </w:pPr>
            <w:r>
              <w:rPr>
                <w:rFonts w:asciiTheme="minorEastAsia" w:eastAsiaTheme="minorEastAsia" w:hAnsiTheme="minorEastAsia" w:cs="Arial" w:hint="eastAsia"/>
                <w:color w:val="000000"/>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s="Arial"/>
                <w:szCs w:val="21"/>
              </w:rPr>
            </w:pPr>
            <w:r>
              <w:rPr>
                <w:rFonts w:asciiTheme="minorEastAsia" w:eastAsiaTheme="minorEastAsia" w:hAnsiTheme="minorEastAsia" w:cs="Arial" w:hint="eastAsia"/>
                <w:szCs w:val="21"/>
              </w:rPr>
              <w:t>微生物生长曲线监测系统（多功能酶标仪）</w:t>
            </w:r>
          </w:p>
        </w:tc>
        <w:tc>
          <w:tcPr>
            <w:tcW w:w="524"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▲1.检测功能：提供光吸收、浊度分析、荧光、化学发光检测功能；</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▲2.检测模式包括：终点法、动力学法、光谱扫描和动力学光谱扫描；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3.具备动力学光谱扫描功能：在进行动力学检测的过程中，自动进行样品不同时间点的光谱扫描；</w:t>
            </w:r>
          </w:p>
          <w:p w:rsidR="00F37338" w:rsidRDefault="00201470">
            <w:pPr>
              <w:spacing w:line="400" w:lineRule="exact"/>
              <w:rPr>
                <w:rFonts w:asciiTheme="minorEastAsia" w:eastAsiaTheme="minorEastAsia" w:hAnsiTheme="minorEastAsia" w:cs="宋体"/>
                <w:kern w:val="0"/>
                <w:szCs w:val="21"/>
              </w:rPr>
            </w:pPr>
            <w:r>
              <w:rPr>
                <w:rFonts w:asciiTheme="minorEastAsia" w:eastAsiaTheme="minorEastAsia" w:hAnsiTheme="minorEastAsia" w:hint="eastAsia"/>
                <w:sz w:val="20"/>
                <w:szCs w:val="20"/>
              </w:rPr>
              <w:t>……</w:t>
            </w:r>
          </w:p>
        </w:tc>
      </w:tr>
      <w:tr w:rsidR="00F37338">
        <w:trPr>
          <w:trHeight w:val="340"/>
          <w:jc w:val="center"/>
        </w:trPr>
        <w:tc>
          <w:tcPr>
            <w:tcW w:w="5000" w:type="pct"/>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rPr>
                <w:rFonts w:asciiTheme="minorEastAsia" w:eastAsiaTheme="minorEastAsia" w:hAnsiTheme="minorEastAsia" w:cs="宋体"/>
                <w:b/>
                <w:szCs w:val="21"/>
              </w:rPr>
            </w:pPr>
            <w:r>
              <w:rPr>
                <w:rFonts w:asciiTheme="minorEastAsia" w:eastAsiaTheme="minorEastAsia" w:hAnsiTheme="minorEastAsia" w:cs="宋体" w:hint="eastAsia"/>
                <w:b/>
                <w:szCs w:val="21"/>
              </w:rPr>
              <w:t>04分标：（预算</w:t>
            </w:r>
            <w:r w:rsidRPr="004D6280">
              <w:rPr>
                <w:rFonts w:asciiTheme="minorEastAsia" w:eastAsiaTheme="minorEastAsia" w:hAnsiTheme="minorEastAsia" w:cs="宋体" w:hint="eastAsia"/>
                <w:b/>
                <w:szCs w:val="21"/>
              </w:rPr>
              <w:t>金额：</w:t>
            </w:r>
            <w:r w:rsidR="003D34D7" w:rsidRPr="004D6280">
              <w:rPr>
                <w:rFonts w:asciiTheme="minorEastAsia" w:eastAsiaTheme="minorEastAsia" w:hAnsiTheme="minorEastAsia" w:hint="eastAsia"/>
                <w:b/>
                <w:color w:val="000000"/>
                <w:szCs w:val="21"/>
              </w:rPr>
              <w:t>84000.00元</w:t>
            </w:r>
            <w:r w:rsidRPr="004D6280">
              <w:rPr>
                <w:rFonts w:asciiTheme="minorEastAsia" w:eastAsiaTheme="minorEastAsia" w:hAnsiTheme="minorEastAsia" w:cs="宋体" w:hint="eastAsia"/>
                <w:b/>
                <w:szCs w:val="21"/>
              </w:rPr>
              <w:t>）</w:t>
            </w:r>
          </w:p>
        </w:tc>
      </w:tr>
      <w:tr w:rsidR="00F37338">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序号</w:t>
            </w:r>
          </w:p>
        </w:tc>
        <w:tc>
          <w:tcPr>
            <w:tcW w:w="941"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标的名称</w:t>
            </w:r>
          </w:p>
        </w:tc>
        <w:tc>
          <w:tcPr>
            <w:tcW w:w="524"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数量及单位</w:t>
            </w:r>
          </w:p>
        </w:tc>
        <w:tc>
          <w:tcPr>
            <w:tcW w:w="3105" w:type="pc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简要技术需求或者服务要求</w:t>
            </w:r>
          </w:p>
        </w:tc>
      </w:tr>
      <w:tr w:rsidR="00F37338" w:rsidRPr="004D6280">
        <w:trPr>
          <w:trHeight w:val="340"/>
          <w:jc w:val="center"/>
        </w:trPr>
        <w:tc>
          <w:tcPr>
            <w:tcW w:w="430" w:type="pct"/>
            <w:tcBorders>
              <w:top w:val="single" w:sz="4" w:space="0" w:color="auto"/>
              <w:left w:val="single" w:sz="4" w:space="0" w:color="auto"/>
              <w:bottom w:val="single" w:sz="4" w:space="0" w:color="auto"/>
              <w:right w:val="single" w:sz="4" w:space="0" w:color="auto"/>
            </w:tcBorders>
            <w:vAlign w:val="center"/>
          </w:tcPr>
          <w:p w:rsidR="00F37338" w:rsidRPr="004D6280" w:rsidRDefault="00201470">
            <w:pPr>
              <w:spacing w:line="400" w:lineRule="exact"/>
              <w:jc w:val="center"/>
              <w:rPr>
                <w:rFonts w:asciiTheme="minorEastAsia" w:eastAsiaTheme="minorEastAsia" w:hAnsiTheme="minorEastAsia" w:cs="Arial"/>
                <w:szCs w:val="21"/>
              </w:rPr>
            </w:pPr>
            <w:r w:rsidRPr="004D6280">
              <w:rPr>
                <w:rFonts w:asciiTheme="minorEastAsia" w:eastAsiaTheme="minorEastAsia" w:hAnsiTheme="minorEastAsia" w:cs="Arial" w:hint="eastAsia"/>
                <w:szCs w:val="21"/>
              </w:rPr>
              <w:t>1</w:t>
            </w:r>
          </w:p>
        </w:tc>
        <w:tc>
          <w:tcPr>
            <w:tcW w:w="941" w:type="pct"/>
            <w:tcBorders>
              <w:top w:val="single" w:sz="4" w:space="0" w:color="auto"/>
              <w:left w:val="single" w:sz="4" w:space="0" w:color="auto"/>
              <w:bottom w:val="single" w:sz="4" w:space="0" w:color="auto"/>
              <w:right w:val="single" w:sz="4" w:space="0" w:color="auto"/>
            </w:tcBorders>
            <w:vAlign w:val="center"/>
          </w:tcPr>
          <w:p w:rsidR="00F37338" w:rsidRPr="004D6280" w:rsidRDefault="00201470">
            <w:pPr>
              <w:spacing w:line="400" w:lineRule="exact"/>
              <w:jc w:val="center"/>
              <w:rPr>
                <w:rFonts w:asciiTheme="minorEastAsia" w:eastAsiaTheme="minorEastAsia" w:hAnsiTheme="minorEastAsia" w:cs="Arial"/>
                <w:szCs w:val="21"/>
              </w:rPr>
            </w:pPr>
            <w:r w:rsidRPr="004D6280">
              <w:rPr>
                <w:rFonts w:asciiTheme="minorEastAsia" w:eastAsiaTheme="minorEastAsia" w:hAnsiTheme="minorEastAsia" w:cs="Arial" w:hint="eastAsia"/>
                <w:szCs w:val="21"/>
              </w:rPr>
              <w:t>倒置显微镜</w:t>
            </w:r>
          </w:p>
        </w:tc>
        <w:tc>
          <w:tcPr>
            <w:tcW w:w="524" w:type="pct"/>
            <w:tcBorders>
              <w:top w:val="single" w:sz="4" w:space="0" w:color="auto"/>
              <w:left w:val="single" w:sz="4" w:space="0" w:color="auto"/>
              <w:bottom w:val="single" w:sz="4" w:space="0" w:color="auto"/>
              <w:right w:val="single" w:sz="4" w:space="0" w:color="auto"/>
            </w:tcBorders>
            <w:vAlign w:val="center"/>
          </w:tcPr>
          <w:p w:rsidR="00F37338" w:rsidRPr="004D6280" w:rsidRDefault="00201470">
            <w:pPr>
              <w:snapToGrid w:val="0"/>
              <w:spacing w:line="400" w:lineRule="exact"/>
              <w:jc w:val="center"/>
              <w:rPr>
                <w:rFonts w:asciiTheme="minorEastAsia" w:eastAsiaTheme="minorEastAsia" w:hAnsiTheme="minorEastAsia" w:cs="宋体"/>
                <w:szCs w:val="21"/>
              </w:rPr>
            </w:pPr>
            <w:r w:rsidRPr="004D6280">
              <w:rPr>
                <w:rFonts w:asciiTheme="minorEastAsia" w:eastAsiaTheme="minorEastAsia" w:hAnsiTheme="minorEastAsia" w:cs="宋体" w:hint="eastAsia"/>
                <w:szCs w:val="21"/>
              </w:rPr>
              <w:t>1台</w:t>
            </w:r>
          </w:p>
        </w:tc>
        <w:tc>
          <w:tcPr>
            <w:tcW w:w="3105" w:type="pct"/>
            <w:tcBorders>
              <w:top w:val="single" w:sz="4" w:space="0" w:color="auto"/>
              <w:left w:val="single" w:sz="4" w:space="0" w:color="auto"/>
              <w:bottom w:val="single" w:sz="4" w:space="0" w:color="auto"/>
              <w:right w:val="single" w:sz="4" w:space="0" w:color="auto"/>
            </w:tcBorders>
            <w:vAlign w:val="center"/>
          </w:tcPr>
          <w:p w:rsidR="00F37338" w:rsidRPr="004D6280" w:rsidRDefault="00201470">
            <w:pPr>
              <w:spacing w:line="400" w:lineRule="exact"/>
              <w:jc w:val="left"/>
              <w:rPr>
                <w:rFonts w:asciiTheme="minorEastAsia" w:eastAsiaTheme="minorEastAsia" w:hAnsiTheme="minorEastAsia" w:cs="Arial"/>
                <w:szCs w:val="21"/>
              </w:rPr>
            </w:pPr>
            <w:r w:rsidRPr="004D6280">
              <w:rPr>
                <w:rFonts w:asciiTheme="minorEastAsia" w:eastAsiaTheme="minorEastAsia" w:hAnsiTheme="minorEastAsia" w:cs="Arial" w:hint="eastAsia"/>
                <w:szCs w:val="21"/>
              </w:rPr>
              <w:t>▲1.光学系统：无限远光学矫正系统，齐焦距离大于45mm，整机防霉设计；</w:t>
            </w:r>
          </w:p>
          <w:p w:rsidR="00F37338" w:rsidRPr="004D6280" w:rsidRDefault="00201470">
            <w:pPr>
              <w:spacing w:line="400" w:lineRule="exact"/>
              <w:jc w:val="left"/>
              <w:rPr>
                <w:rFonts w:asciiTheme="minorEastAsia" w:eastAsiaTheme="minorEastAsia" w:hAnsiTheme="minorEastAsia" w:cs="Arial"/>
                <w:szCs w:val="21"/>
              </w:rPr>
            </w:pPr>
            <w:r w:rsidRPr="004D6280">
              <w:rPr>
                <w:rFonts w:asciiTheme="minorEastAsia" w:eastAsiaTheme="minorEastAsia" w:hAnsiTheme="minorEastAsia" w:cs="Arial" w:hint="eastAsia"/>
                <w:szCs w:val="21"/>
              </w:rPr>
              <w:t>▲2.目镜筒：45度倾斜,</w:t>
            </w:r>
            <w:proofErr w:type="gramStart"/>
            <w:r w:rsidRPr="004D6280">
              <w:rPr>
                <w:rFonts w:asciiTheme="minorEastAsia" w:eastAsiaTheme="minorEastAsia" w:hAnsiTheme="minorEastAsia" w:cs="Arial" w:hint="eastAsia"/>
                <w:szCs w:val="21"/>
              </w:rPr>
              <w:t>目镜筒带相机</w:t>
            </w:r>
            <w:proofErr w:type="gramEnd"/>
            <w:r w:rsidRPr="004D6280">
              <w:rPr>
                <w:rFonts w:asciiTheme="minorEastAsia" w:eastAsiaTheme="minorEastAsia" w:hAnsiTheme="minorEastAsia" w:cs="Arial" w:hint="eastAsia"/>
                <w:szCs w:val="21"/>
              </w:rPr>
              <w:t>端口，相机左侧位；</w:t>
            </w:r>
          </w:p>
          <w:p w:rsidR="00F37338" w:rsidRPr="004D6280" w:rsidRDefault="00201470">
            <w:pPr>
              <w:spacing w:line="400" w:lineRule="exact"/>
              <w:jc w:val="left"/>
              <w:rPr>
                <w:rFonts w:asciiTheme="minorEastAsia" w:eastAsiaTheme="minorEastAsia" w:hAnsiTheme="minorEastAsia" w:cs="Arial"/>
                <w:szCs w:val="21"/>
              </w:rPr>
            </w:pPr>
            <w:r w:rsidRPr="004D6280">
              <w:rPr>
                <w:rFonts w:asciiTheme="minorEastAsia" w:eastAsiaTheme="minorEastAsia" w:hAnsiTheme="minorEastAsia" w:cs="Arial" w:hint="eastAsia"/>
                <w:szCs w:val="21"/>
              </w:rPr>
              <w:t>▲3.目镜：大视野10倍目镜≥22视场，高眼点；</w:t>
            </w:r>
          </w:p>
          <w:p w:rsidR="00F37338" w:rsidRPr="004D6280" w:rsidRDefault="00201470">
            <w:pPr>
              <w:spacing w:line="400" w:lineRule="exact"/>
              <w:rPr>
                <w:rFonts w:asciiTheme="minorEastAsia" w:eastAsiaTheme="minorEastAsia" w:hAnsiTheme="minorEastAsia" w:cs="宋体"/>
                <w:kern w:val="0"/>
                <w:szCs w:val="21"/>
              </w:rPr>
            </w:pPr>
            <w:r w:rsidRPr="004D6280">
              <w:rPr>
                <w:rFonts w:asciiTheme="minorEastAsia" w:eastAsiaTheme="minorEastAsia" w:hAnsiTheme="minorEastAsia" w:hint="eastAsia"/>
                <w:sz w:val="20"/>
                <w:szCs w:val="20"/>
              </w:rPr>
              <w:t>……</w:t>
            </w:r>
          </w:p>
        </w:tc>
      </w:tr>
    </w:tbl>
    <w:p w:rsidR="00F37338" w:rsidRPr="004D6280" w:rsidRDefault="00F37338">
      <w:pPr>
        <w:rPr>
          <w:rFonts w:asciiTheme="minorEastAsia" w:eastAsiaTheme="minorEastAsia" w:hAnsiTheme="minorEastAsia"/>
        </w:rPr>
      </w:pPr>
    </w:p>
    <w:p w:rsidR="00F37338" w:rsidRPr="004D6280" w:rsidRDefault="00201470">
      <w:pPr>
        <w:spacing w:line="400" w:lineRule="exact"/>
        <w:ind w:firstLineChars="200" w:firstLine="420"/>
        <w:rPr>
          <w:rFonts w:asciiTheme="minorEastAsia" w:eastAsiaTheme="minorEastAsia" w:hAnsiTheme="minorEastAsia"/>
          <w:szCs w:val="21"/>
        </w:rPr>
      </w:pPr>
      <w:r w:rsidRPr="004D6280">
        <w:rPr>
          <w:rFonts w:asciiTheme="minorEastAsia" w:eastAsiaTheme="minorEastAsia" w:hAnsiTheme="minorEastAsia" w:hint="eastAsia"/>
          <w:szCs w:val="21"/>
        </w:rPr>
        <w:t>合同履行期限：交付时间：</w:t>
      </w:r>
      <w:r w:rsidRPr="004D6280">
        <w:rPr>
          <w:rFonts w:asciiTheme="minorEastAsia" w:eastAsiaTheme="minorEastAsia" w:hAnsiTheme="minorEastAsia" w:hint="eastAsia"/>
          <w:b/>
          <w:szCs w:val="21"/>
        </w:rPr>
        <w:t>01分标、02分标、03分标、04分标：自签订合同之日起30个日历日内到货。</w:t>
      </w:r>
    </w:p>
    <w:p w:rsidR="00F37338" w:rsidRPr="004D6280" w:rsidRDefault="00201470">
      <w:pPr>
        <w:spacing w:line="400" w:lineRule="exact"/>
        <w:ind w:firstLineChars="200" w:firstLine="420"/>
        <w:rPr>
          <w:rFonts w:asciiTheme="minorEastAsia" w:eastAsiaTheme="minorEastAsia" w:hAnsiTheme="minorEastAsia"/>
          <w:szCs w:val="21"/>
        </w:rPr>
      </w:pPr>
      <w:r w:rsidRPr="004D6280">
        <w:rPr>
          <w:rFonts w:asciiTheme="minorEastAsia" w:eastAsiaTheme="minorEastAsia" w:hAnsiTheme="minorEastAsia" w:hint="eastAsia"/>
          <w:szCs w:val="21"/>
        </w:rPr>
        <w:t>本项目不接受联合体投标。</w:t>
      </w:r>
    </w:p>
    <w:p w:rsidR="00F37338" w:rsidRPr="004D6280" w:rsidRDefault="00201470">
      <w:pPr>
        <w:spacing w:line="400" w:lineRule="exact"/>
        <w:rPr>
          <w:rFonts w:asciiTheme="minorEastAsia" w:eastAsiaTheme="minorEastAsia" w:hAnsiTheme="minorEastAsia"/>
          <w:b/>
          <w:bCs/>
          <w:szCs w:val="21"/>
        </w:rPr>
      </w:pPr>
      <w:bookmarkStart w:id="10" w:name="_Toc35393622"/>
      <w:bookmarkStart w:id="11" w:name="_Toc35393791"/>
      <w:bookmarkStart w:id="12" w:name="_Toc28359003"/>
      <w:bookmarkStart w:id="13" w:name="_Toc28359080"/>
      <w:bookmarkEnd w:id="10"/>
      <w:bookmarkEnd w:id="11"/>
      <w:bookmarkEnd w:id="12"/>
      <w:bookmarkEnd w:id="13"/>
      <w:r w:rsidRPr="004D6280">
        <w:rPr>
          <w:rFonts w:asciiTheme="minorEastAsia" w:eastAsiaTheme="minorEastAsia" w:hAnsiTheme="minorEastAsia" w:hint="eastAsia"/>
          <w:b/>
          <w:bCs/>
          <w:szCs w:val="21"/>
        </w:rPr>
        <w:t>二、申请人的资格要求：</w:t>
      </w:r>
    </w:p>
    <w:p w:rsidR="00F37338" w:rsidRPr="004D6280" w:rsidRDefault="00201470">
      <w:pPr>
        <w:spacing w:line="400" w:lineRule="exact"/>
        <w:ind w:firstLineChars="200" w:firstLine="420"/>
        <w:rPr>
          <w:rFonts w:asciiTheme="minorEastAsia" w:eastAsiaTheme="minorEastAsia" w:hAnsiTheme="minorEastAsia"/>
          <w:szCs w:val="21"/>
        </w:rPr>
      </w:pPr>
      <w:bookmarkStart w:id="14" w:name="_Hlk51746371"/>
      <w:r w:rsidRPr="004D6280">
        <w:rPr>
          <w:rFonts w:asciiTheme="minorEastAsia" w:eastAsiaTheme="minorEastAsia" w:hAnsiTheme="minorEastAsia" w:hint="eastAsia"/>
          <w:szCs w:val="21"/>
        </w:rPr>
        <w:t>1.满足《中华人民共和国政府采购法》第二十二条规定；</w:t>
      </w:r>
    </w:p>
    <w:p w:rsidR="00F37338" w:rsidRPr="004D6280" w:rsidRDefault="00201470">
      <w:pPr>
        <w:spacing w:line="400" w:lineRule="exact"/>
        <w:ind w:firstLineChars="200" w:firstLine="420"/>
        <w:rPr>
          <w:rFonts w:asciiTheme="minorEastAsia" w:eastAsiaTheme="minorEastAsia" w:hAnsiTheme="minorEastAsia"/>
          <w:szCs w:val="21"/>
        </w:rPr>
      </w:pPr>
      <w:bookmarkStart w:id="15" w:name="_Toc28359004"/>
      <w:bookmarkStart w:id="16" w:name="_Toc28359081"/>
      <w:r w:rsidRPr="004D6280">
        <w:rPr>
          <w:rFonts w:asciiTheme="minorEastAsia" w:eastAsiaTheme="minorEastAsia" w:hAnsiTheme="minorEastAsia"/>
          <w:szCs w:val="21"/>
        </w:rPr>
        <w:t>2</w:t>
      </w:r>
      <w:r w:rsidRPr="004D6280">
        <w:rPr>
          <w:rFonts w:asciiTheme="minorEastAsia" w:eastAsiaTheme="minorEastAsia" w:hAnsiTheme="minorEastAsia" w:hint="eastAsia"/>
          <w:szCs w:val="21"/>
        </w:rPr>
        <w:t>.落实政府采购政策需满足的资格要求：</w:t>
      </w:r>
      <w:r w:rsidRPr="004D6280">
        <w:rPr>
          <w:rFonts w:asciiTheme="minorEastAsia" w:eastAsiaTheme="minorEastAsia" w:hAnsiTheme="minorEastAsia" w:hint="eastAsia"/>
          <w:szCs w:val="21"/>
          <w:u w:val="single"/>
        </w:rPr>
        <w:t>无</w:t>
      </w:r>
      <w:r w:rsidRPr="004D6280">
        <w:rPr>
          <w:rFonts w:asciiTheme="minorEastAsia" w:eastAsiaTheme="minorEastAsia" w:hAnsiTheme="minorEastAsia" w:hint="eastAsia"/>
          <w:szCs w:val="21"/>
        </w:rPr>
        <w:t>；</w:t>
      </w:r>
    </w:p>
    <w:p w:rsidR="00F37338" w:rsidRPr="004D6280" w:rsidRDefault="00201470">
      <w:pPr>
        <w:spacing w:line="400" w:lineRule="exact"/>
        <w:ind w:firstLineChars="200" w:firstLine="420"/>
        <w:rPr>
          <w:rFonts w:asciiTheme="minorEastAsia" w:eastAsiaTheme="minorEastAsia" w:hAnsiTheme="minorEastAsia"/>
          <w:szCs w:val="21"/>
          <w:u w:val="single"/>
        </w:rPr>
      </w:pPr>
      <w:r w:rsidRPr="004D6280">
        <w:rPr>
          <w:rFonts w:asciiTheme="minorEastAsia" w:eastAsiaTheme="minorEastAsia" w:hAnsiTheme="minorEastAsia" w:hint="eastAsia"/>
          <w:szCs w:val="21"/>
        </w:rPr>
        <w:t>3.本项目的特定资格要求：</w:t>
      </w:r>
      <w:r w:rsidRPr="004D6280">
        <w:rPr>
          <w:rFonts w:asciiTheme="minorEastAsia" w:eastAsiaTheme="minorEastAsia" w:hAnsiTheme="minorEastAsia" w:hint="eastAsia"/>
          <w:szCs w:val="21"/>
          <w:u w:val="single"/>
        </w:rPr>
        <w:t>01分标、02分标、03分标、04分标：投标人具有有效的医疗器械生产许可证或经营许可证或者备案凭证（按《医疗器械监督管理条例》免于经营备案</w:t>
      </w:r>
      <w:r w:rsidRPr="004D6280">
        <w:rPr>
          <w:rFonts w:asciiTheme="minorEastAsia" w:eastAsiaTheme="minorEastAsia" w:hAnsiTheme="minorEastAsia" w:hint="eastAsia"/>
          <w:szCs w:val="21"/>
          <w:u w:val="single"/>
        </w:rPr>
        <w:lastRenderedPageBreak/>
        <w:t>和无需办理医疗器械经营许可或者备案的情形除外）。</w:t>
      </w:r>
    </w:p>
    <w:p w:rsidR="00F37338" w:rsidRPr="004D6280" w:rsidRDefault="00201470">
      <w:pPr>
        <w:spacing w:line="400" w:lineRule="exact"/>
        <w:rPr>
          <w:rFonts w:asciiTheme="minorEastAsia" w:eastAsiaTheme="minorEastAsia" w:hAnsiTheme="minorEastAsia"/>
          <w:b/>
          <w:bCs/>
          <w:szCs w:val="21"/>
        </w:rPr>
      </w:pPr>
      <w:bookmarkStart w:id="17" w:name="_Toc35393623"/>
      <w:bookmarkStart w:id="18" w:name="_Toc35393792"/>
      <w:bookmarkEnd w:id="14"/>
      <w:bookmarkEnd w:id="15"/>
      <w:bookmarkEnd w:id="16"/>
      <w:bookmarkEnd w:id="17"/>
      <w:bookmarkEnd w:id="18"/>
      <w:r w:rsidRPr="004D6280">
        <w:rPr>
          <w:rFonts w:asciiTheme="minorEastAsia" w:eastAsiaTheme="minorEastAsia" w:hAnsiTheme="minorEastAsia" w:hint="eastAsia"/>
          <w:b/>
          <w:bCs/>
          <w:szCs w:val="21"/>
        </w:rPr>
        <w:t>三、获取招标文件</w:t>
      </w:r>
    </w:p>
    <w:p w:rsidR="00F37338" w:rsidRDefault="00201470">
      <w:pPr>
        <w:spacing w:line="400" w:lineRule="exact"/>
        <w:ind w:firstLineChars="200" w:firstLine="420"/>
        <w:rPr>
          <w:rFonts w:asciiTheme="minorEastAsia" w:eastAsiaTheme="minorEastAsia" w:hAnsiTheme="minorEastAsia" w:cs="宋体"/>
          <w:bCs/>
          <w:kern w:val="0"/>
          <w:szCs w:val="21"/>
        </w:rPr>
      </w:pPr>
      <w:r w:rsidRPr="004D6280">
        <w:rPr>
          <w:rFonts w:asciiTheme="minorEastAsia" w:eastAsiaTheme="minorEastAsia" w:hAnsiTheme="minorEastAsia" w:cs="宋体" w:hint="eastAsia"/>
          <w:bCs/>
          <w:kern w:val="0"/>
          <w:szCs w:val="21"/>
        </w:rPr>
        <w:t>时间：</w:t>
      </w:r>
      <w:r w:rsidRPr="004D6280">
        <w:rPr>
          <w:rFonts w:asciiTheme="minorEastAsia" w:eastAsiaTheme="minorEastAsia" w:hAnsiTheme="minorEastAsia" w:cs="Arial" w:hint="eastAsia"/>
        </w:rPr>
        <w:t>2024年  月  日</w:t>
      </w:r>
      <w:r w:rsidRPr="004D6280">
        <w:rPr>
          <w:rFonts w:asciiTheme="minorEastAsia" w:eastAsiaTheme="minorEastAsia" w:hAnsiTheme="minorEastAsia" w:cs="Arial" w:hint="eastAsia"/>
          <w:szCs w:val="21"/>
        </w:rPr>
        <w:t>至</w:t>
      </w:r>
      <w:r w:rsidRPr="004D6280">
        <w:rPr>
          <w:rFonts w:asciiTheme="minorEastAsia" w:eastAsiaTheme="minorEastAsia" w:hAnsiTheme="minorEastAsia" w:cs="Arial" w:hint="eastAsia"/>
        </w:rPr>
        <w:t>2024年  月  日</w:t>
      </w:r>
      <w:r w:rsidRPr="004D6280">
        <w:rPr>
          <w:rFonts w:asciiTheme="minorEastAsia" w:eastAsiaTheme="minorEastAsia" w:hAnsiTheme="minorEastAsia" w:cs="Arial" w:hint="eastAsia"/>
          <w:szCs w:val="21"/>
        </w:rPr>
        <w:t>，每天上午</w:t>
      </w:r>
      <w:r>
        <w:rPr>
          <w:rFonts w:asciiTheme="minorEastAsia" w:eastAsiaTheme="minorEastAsia" w:hAnsiTheme="minorEastAsia" w:cs="Arial" w:hint="eastAsia"/>
          <w:szCs w:val="21"/>
        </w:rPr>
        <w:t>00:00-11:59；下午1</w:t>
      </w:r>
      <w:r>
        <w:rPr>
          <w:rFonts w:asciiTheme="minorEastAsia" w:eastAsiaTheme="minorEastAsia" w:hAnsiTheme="minorEastAsia" w:cs="Arial" w:hint="eastAsia"/>
        </w:rPr>
        <w:t>2</w:t>
      </w:r>
      <w:r>
        <w:rPr>
          <w:rFonts w:asciiTheme="minorEastAsia" w:eastAsiaTheme="minorEastAsia" w:hAnsiTheme="minorEastAsia" w:cs="Arial" w:hint="eastAsia"/>
          <w:szCs w:val="21"/>
        </w:rPr>
        <w:t>:</w:t>
      </w:r>
      <w:r>
        <w:rPr>
          <w:rFonts w:asciiTheme="minorEastAsia" w:eastAsiaTheme="minorEastAsia" w:hAnsiTheme="minorEastAsia" w:cs="Arial" w:hint="eastAsia"/>
        </w:rPr>
        <w:t>00</w:t>
      </w:r>
      <w:r>
        <w:rPr>
          <w:rFonts w:asciiTheme="minorEastAsia" w:eastAsiaTheme="minorEastAsia" w:hAnsiTheme="minorEastAsia" w:cs="Arial" w:hint="eastAsia"/>
          <w:szCs w:val="21"/>
        </w:rPr>
        <w:t>-23:</w:t>
      </w:r>
      <w:r>
        <w:rPr>
          <w:rFonts w:asciiTheme="minorEastAsia" w:eastAsiaTheme="minorEastAsia" w:hAnsiTheme="minorEastAsia" w:cs="Arial" w:hint="eastAsia"/>
        </w:rPr>
        <w:t>59</w:t>
      </w:r>
      <w:r>
        <w:rPr>
          <w:rFonts w:asciiTheme="minorEastAsia" w:eastAsiaTheme="minorEastAsia" w:hAnsiTheme="minorEastAsia" w:cs="Arial" w:hint="eastAsia"/>
          <w:szCs w:val="21"/>
        </w:rPr>
        <w:t>（北京时间，</w:t>
      </w:r>
      <w:r>
        <w:rPr>
          <w:rFonts w:asciiTheme="minorEastAsia" w:eastAsiaTheme="minorEastAsia" w:hAnsiTheme="minorEastAsia" w:cs="Arial"/>
          <w:szCs w:val="21"/>
        </w:rPr>
        <w:t>法定节假日</w:t>
      </w:r>
      <w:r>
        <w:rPr>
          <w:rFonts w:asciiTheme="minorEastAsia" w:eastAsiaTheme="minorEastAsia" w:hAnsiTheme="minorEastAsia" w:cs="Arial" w:hint="eastAsia"/>
          <w:szCs w:val="21"/>
        </w:rPr>
        <w:t>除外）。</w:t>
      </w:r>
    </w:p>
    <w:p w:rsidR="00F37338" w:rsidRDefault="00201470">
      <w:pPr>
        <w:spacing w:line="400" w:lineRule="exact"/>
        <w:ind w:firstLineChars="200" w:firstLine="420"/>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地点：“广西政府采购云平台”平台（</w:t>
      </w:r>
      <w:r>
        <w:rPr>
          <w:rFonts w:asciiTheme="minorEastAsia" w:eastAsiaTheme="minorEastAsia" w:hAnsiTheme="minorEastAsia" w:cs="宋体"/>
          <w:bCs/>
          <w:kern w:val="0"/>
          <w:szCs w:val="21"/>
        </w:rPr>
        <w:t>https://www.gcy.zfcg.gxzf.gov.cn/</w:t>
      </w:r>
      <w:r>
        <w:rPr>
          <w:rFonts w:asciiTheme="minorEastAsia" w:eastAsiaTheme="minorEastAsia" w:hAnsiTheme="minorEastAsia" w:cs="宋体" w:hint="eastAsia"/>
          <w:bCs/>
          <w:kern w:val="0"/>
          <w:szCs w:val="21"/>
        </w:rPr>
        <w:t>）</w:t>
      </w:r>
    </w:p>
    <w:p w:rsidR="00F37338" w:rsidRDefault="00201470">
      <w:pPr>
        <w:spacing w:line="400" w:lineRule="exact"/>
        <w:ind w:firstLineChars="200" w:firstLine="420"/>
        <w:rPr>
          <w:rFonts w:asciiTheme="minorEastAsia" w:eastAsiaTheme="minorEastAsia" w:hAnsiTheme="minorEastAsia" w:cs="宋体"/>
          <w:bCs/>
          <w:kern w:val="0"/>
          <w:szCs w:val="21"/>
        </w:rPr>
      </w:pPr>
      <w:r>
        <w:rPr>
          <w:rFonts w:asciiTheme="minorEastAsia" w:eastAsiaTheme="minorEastAsia" w:hAnsiTheme="minorEastAsia" w:cs="宋体" w:hint="eastAsia"/>
          <w:bCs/>
          <w:kern w:val="0"/>
          <w:szCs w:val="21"/>
        </w:rPr>
        <w:t>方式：网上下载。本项目不发放纸质文件，供应商应自行在</w:t>
      </w:r>
      <w:hyperlink w:history="1"/>
      <w:r>
        <w:rPr>
          <w:rFonts w:asciiTheme="minorEastAsia" w:eastAsiaTheme="minorEastAsia" w:hAnsiTheme="minorEastAsia" w:cs="宋体" w:hint="eastAsia"/>
          <w:bCs/>
          <w:kern w:val="0"/>
          <w:szCs w:val="21"/>
        </w:rPr>
        <w:t>“广西政府采购云平台”平台（</w:t>
      </w:r>
      <w:r>
        <w:rPr>
          <w:rFonts w:asciiTheme="minorEastAsia" w:eastAsiaTheme="minorEastAsia" w:hAnsiTheme="minorEastAsia" w:cs="宋体"/>
          <w:bCs/>
          <w:kern w:val="0"/>
          <w:szCs w:val="21"/>
        </w:rPr>
        <w:t>https://www.gcy.zfcg.gxzf.gov.cn/</w:t>
      </w:r>
      <w:r>
        <w:rPr>
          <w:rFonts w:asciiTheme="minorEastAsia" w:eastAsiaTheme="minorEastAsia" w:hAnsiTheme="minorEastAsia" w:cs="宋体" w:hint="eastAsia"/>
          <w:bCs/>
          <w:kern w:val="0"/>
          <w:szCs w:val="21"/>
        </w:rPr>
        <w:t>）下载招标文件（操作路径：登录“广西政府采购云平台” -项目采购-获取采购文件-找到本项目-点击“申请获取采购文件”），电子投标文件制作需要基于“广西政府采购云平台”平台获取的招标文件编制。</w:t>
      </w:r>
    </w:p>
    <w:p w:rsidR="00F37338" w:rsidRDefault="00201470">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bCs/>
          <w:kern w:val="0"/>
          <w:szCs w:val="21"/>
        </w:rPr>
        <w:t>售价：0元。</w:t>
      </w:r>
    </w:p>
    <w:p w:rsidR="00F37338" w:rsidRDefault="00201470">
      <w:pPr>
        <w:spacing w:line="400" w:lineRule="exact"/>
        <w:rPr>
          <w:rFonts w:asciiTheme="minorEastAsia" w:eastAsiaTheme="minorEastAsia" w:hAnsiTheme="minorEastAsia"/>
          <w:b/>
          <w:bCs/>
          <w:sz w:val="24"/>
        </w:rPr>
      </w:pPr>
      <w:bookmarkStart w:id="19" w:name="_Toc35393793"/>
      <w:bookmarkStart w:id="20" w:name="_Toc28359082"/>
      <w:bookmarkStart w:id="21" w:name="_Toc28359005"/>
      <w:bookmarkStart w:id="22" w:name="_Toc35393624"/>
      <w:bookmarkEnd w:id="19"/>
      <w:bookmarkEnd w:id="20"/>
      <w:bookmarkEnd w:id="21"/>
      <w:bookmarkEnd w:id="22"/>
      <w:r>
        <w:rPr>
          <w:rFonts w:asciiTheme="minorEastAsia" w:eastAsiaTheme="minorEastAsia" w:hAnsiTheme="minorEastAsia" w:hint="eastAsia"/>
          <w:b/>
          <w:bCs/>
          <w:sz w:val="24"/>
        </w:rPr>
        <w:t>四、提交投标文件截止时间、开标时间和地点</w:t>
      </w:r>
    </w:p>
    <w:p w:rsidR="00F37338" w:rsidRDefault="00201470">
      <w:pPr>
        <w:spacing w:line="400" w:lineRule="exact"/>
        <w:ind w:firstLineChars="200" w:firstLine="420"/>
        <w:rPr>
          <w:rFonts w:asciiTheme="minorEastAsia" w:eastAsiaTheme="minorEastAsia" w:hAnsiTheme="minorEastAsia"/>
          <w:szCs w:val="21"/>
        </w:rPr>
      </w:pPr>
      <w:bookmarkStart w:id="23" w:name="_Toc35393625"/>
      <w:bookmarkStart w:id="24" w:name="_Toc35393794"/>
      <w:bookmarkStart w:id="25" w:name="_Toc28359007"/>
      <w:bookmarkStart w:id="26" w:name="_Toc28359084"/>
      <w:r>
        <w:rPr>
          <w:rFonts w:asciiTheme="minorEastAsia" w:eastAsiaTheme="minorEastAsia" w:hAnsiTheme="minorEastAsia" w:hint="eastAsia"/>
          <w:szCs w:val="21"/>
        </w:rPr>
        <w:t>1、</w:t>
      </w:r>
      <w:r>
        <w:rPr>
          <w:rFonts w:asciiTheme="minorEastAsia" w:eastAsiaTheme="minorEastAsia" w:hAnsiTheme="minorEastAsia" w:cs="宋体" w:hint="eastAsia"/>
          <w:szCs w:val="21"/>
        </w:rPr>
        <w:t>截止时间</w:t>
      </w:r>
      <w:r>
        <w:rPr>
          <w:rFonts w:asciiTheme="minorEastAsia" w:eastAsiaTheme="minorEastAsia" w:hAnsiTheme="minorEastAsia" w:hint="eastAsia"/>
          <w:szCs w:val="21"/>
        </w:rPr>
        <w:t>：</w:t>
      </w:r>
      <w:r w:rsidRPr="004D6280">
        <w:rPr>
          <w:rFonts w:asciiTheme="minorEastAsia" w:eastAsiaTheme="minorEastAsia" w:hAnsiTheme="minorEastAsia" w:cs="Arial" w:hint="eastAsia"/>
        </w:rPr>
        <w:t>2024年  月  日  时  分</w:t>
      </w:r>
      <w:r w:rsidRPr="004D6280">
        <w:rPr>
          <w:rFonts w:asciiTheme="minorEastAsia" w:eastAsiaTheme="minorEastAsia" w:hAnsiTheme="minorEastAsia" w:hint="eastAsia"/>
          <w:szCs w:val="21"/>
        </w:rPr>
        <w:t>（北京时</w:t>
      </w:r>
      <w:r>
        <w:rPr>
          <w:rFonts w:asciiTheme="minorEastAsia" w:eastAsiaTheme="minorEastAsia" w:hAnsiTheme="minorEastAsia" w:hint="eastAsia"/>
          <w:szCs w:val="21"/>
        </w:rPr>
        <w:t>间）</w:t>
      </w:r>
    </w:p>
    <w:p w:rsidR="00F37338" w:rsidRDefault="00201470">
      <w:pPr>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hint="eastAsia"/>
          <w:szCs w:val="21"/>
        </w:rPr>
        <w:t>2、地点：</w:t>
      </w:r>
      <w:r>
        <w:rPr>
          <w:rFonts w:asciiTheme="minorEastAsia" w:eastAsiaTheme="minorEastAsia" w:hAnsiTheme="minorEastAsia" w:cs="宋体" w:hint="eastAsia"/>
          <w:szCs w:val="21"/>
        </w:rPr>
        <w:t>本项目将在“广西政府采购云平台”平台电子开标大厅解密、开标。</w:t>
      </w:r>
    </w:p>
    <w:bookmarkEnd w:id="23"/>
    <w:bookmarkEnd w:id="24"/>
    <w:bookmarkEnd w:id="25"/>
    <w:bookmarkEnd w:id="26"/>
    <w:p w:rsidR="00F37338" w:rsidRDefault="00201470">
      <w:pPr>
        <w:spacing w:line="400" w:lineRule="exact"/>
        <w:rPr>
          <w:rFonts w:asciiTheme="minorEastAsia" w:eastAsiaTheme="minorEastAsia" w:hAnsiTheme="minorEastAsia"/>
          <w:b/>
          <w:bCs/>
          <w:sz w:val="24"/>
        </w:rPr>
      </w:pPr>
      <w:r>
        <w:rPr>
          <w:rFonts w:asciiTheme="minorEastAsia" w:eastAsiaTheme="minorEastAsia" w:hAnsiTheme="minorEastAsia" w:hint="eastAsia"/>
          <w:b/>
          <w:bCs/>
          <w:sz w:val="24"/>
        </w:rPr>
        <w:t>五、公告期限</w:t>
      </w:r>
    </w:p>
    <w:p w:rsidR="00F37338"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自本公告发布之日起5个工作日。</w:t>
      </w:r>
    </w:p>
    <w:p w:rsidR="00F37338" w:rsidRDefault="00201470">
      <w:pPr>
        <w:spacing w:line="400" w:lineRule="exact"/>
        <w:rPr>
          <w:rFonts w:asciiTheme="minorEastAsia" w:eastAsiaTheme="minorEastAsia" w:hAnsiTheme="minorEastAsia"/>
          <w:b/>
          <w:bCs/>
          <w:sz w:val="24"/>
        </w:rPr>
      </w:pPr>
      <w:bookmarkStart w:id="27" w:name="_Toc35393795"/>
      <w:bookmarkStart w:id="28" w:name="_Toc35393626"/>
      <w:bookmarkEnd w:id="27"/>
      <w:bookmarkEnd w:id="28"/>
      <w:r>
        <w:rPr>
          <w:rFonts w:asciiTheme="minorEastAsia" w:eastAsiaTheme="minorEastAsia" w:hAnsiTheme="minorEastAsia" w:hint="eastAsia"/>
          <w:b/>
          <w:bCs/>
          <w:sz w:val="24"/>
        </w:rPr>
        <w:t>六、其他补充事宜</w:t>
      </w:r>
    </w:p>
    <w:p w:rsidR="00F37338" w:rsidRPr="004D6280" w:rsidRDefault="00201470">
      <w:pPr>
        <w:spacing w:line="400" w:lineRule="exact"/>
        <w:ind w:firstLineChars="200" w:firstLine="420"/>
        <w:rPr>
          <w:rFonts w:asciiTheme="minorEastAsia" w:eastAsiaTheme="minorEastAsia" w:hAnsiTheme="minorEastAsia" w:cs="宋体"/>
          <w:kern w:val="0"/>
          <w:szCs w:val="21"/>
        </w:rPr>
      </w:pPr>
      <w:bookmarkStart w:id="29" w:name="_Hlk37429674"/>
      <w:r>
        <w:rPr>
          <w:rFonts w:asciiTheme="minorEastAsia" w:eastAsiaTheme="minorEastAsia" w:hAnsiTheme="minorEastAsia" w:cs="宋体" w:hint="eastAsia"/>
          <w:kern w:val="0"/>
          <w:szCs w:val="21"/>
        </w:rPr>
        <w:t>1、投标保证金（人</w:t>
      </w:r>
      <w:r w:rsidRPr="004D6280">
        <w:rPr>
          <w:rFonts w:asciiTheme="minorEastAsia" w:eastAsiaTheme="minorEastAsia" w:hAnsiTheme="minorEastAsia" w:cs="宋体" w:hint="eastAsia"/>
          <w:kern w:val="0"/>
          <w:szCs w:val="21"/>
        </w:rPr>
        <w:t>民币）：</w:t>
      </w:r>
      <w:r w:rsidRPr="004D6280">
        <w:rPr>
          <w:rFonts w:asciiTheme="minorEastAsia" w:eastAsiaTheme="minorEastAsia" w:hAnsiTheme="minorEastAsia" w:hint="eastAsia"/>
          <w:szCs w:val="21"/>
        </w:rPr>
        <w:t>01分标20300.00元，02分标6300.00元，03分标7900</w:t>
      </w:r>
      <w:r w:rsidRPr="004D6280">
        <w:rPr>
          <w:rFonts w:asciiTheme="minorEastAsia" w:eastAsiaTheme="minorEastAsia" w:hAnsiTheme="minorEastAsia"/>
          <w:szCs w:val="21"/>
        </w:rPr>
        <w:t>.00</w:t>
      </w:r>
      <w:r w:rsidRPr="004D6280">
        <w:rPr>
          <w:rFonts w:asciiTheme="minorEastAsia" w:eastAsiaTheme="minorEastAsia" w:hAnsiTheme="minorEastAsia" w:hint="eastAsia"/>
          <w:szCs w:val="21"/>
        </w:rPr>
        <w:t>元，04分标</w:t>
      </w:r>
      <w:r w:rsidR="00AA491C" w:rsidRPr="004D6280">
        <w:rPr>
          <w:rFonts w:asciiTheme="minorEastAsia" w:eastAsiaTheme="minorEastAsia" w:hAnsiTheme="minorEastAsia" w:hint="eastAsia"/>
          <w:szCs w:val="21"/>
        </w:rPr>
        <w:t>800.00元</w:t>
      </w:r>
      <w:r w:rsidRPr="004D6280">
        <w:rPr>
          <w:rFonts w:asciiTheme="minorEastAsia" w:eastAsiaTheme="minorEastAsia" w:hAnsiTheme="minorEastAsia" w:cs="宋体" w:hint="eastAsia"/>
          <w:kern w:val="0"/>
          <w:szCs w:val="21"/>
        </w:rPr>
        <w:t>。</w:t>
      </w:r>
    </w:p>
    <w:p w:rsidR="00F37338" w:rsidRDefault="00201470">
      <w:pPr>
        <w:spacing w:line="400" w:lineRule="exact"/>
        <w:ind w:firstLineChars="200" w:firstLine="420"/>
        <w:rPr>
          <w:rFonts w:asciiTheme="minorEastAsia" w:eastAsiaTheme="minorEastAsia" w:hAnsiTheme="minorEastAsia" w:cs="宋体"/>
          <w:kern w:val="0"/>
          <w:szCs w:val="21"/>
        </w:rPr>
      </w:pPr>
      <w:r w:rsidRPr="004D6280">
        <w:rPr>
          <w:rFonts w:asciiTheme="minorEastAsia" w:eastAsiaTheme="minorEastAsia" w:hAnsiTheme="minorEastAsia" w:cs="宋体" w:hint="eastAsia"/>
          <w:kern w:val="0"/>
          <w:szCs w:val="21"/>
        </w:rPr>
        <w:t>2、单位负责人为同一人或者</w:t>
      </w:r>
      <w:r>
        <w:rPr>
          <w:rFonts w:asciiTheme="minorEastAsia" w:eastAsiaTheme="minorEastAsia" w:hAnsiTheme="minorEastAsia" w:cs="宋体" w:hint="eastAsia"/>
          <w:kern w:val="0"/>
          <w:szCs w:val="21"/>
        </w:rPr>
        <w:t>存在直接控股、管理关系的不同供应商，不得参加同一合同项下的政府采购活动。为本项目提供</w:t>
      </w:r>
      <w:proofErr w:type="gramStart"/>
      <w:r>
        <w:rPr>
          <w:rFonts w:asciiTheme="minorEastAsia" w:eastAsiaTheme="minorEastAsia" w:hAnsiTheme="minorEastAsia" w:cs="宋体" w:hint="eastAsia"/>
          <w:kern w:val="0"/>
          <w:szCs w:val="21"/>
        </w:rPr>
        <w:t>过整体</w:t>
      </w:r>
      <w:proofErr w:type="gramEnd"/>
      <w:r>
        <w:rPr>
          <w:rFonts w:asciiTheme="minorEastAsia" w:eastAsiaTheme="minorEastAsia" w:hAnsiTheme="minorEastAsia" w:cs="宋体" w:hint="eastAsia"/>
          <w:kern w:val="0"/>
          <w:szCs w:val="21"/>
        </w:rPr>
        <w:t>设计、规范编制或者项目管理、监理、检测等服务的供应商，不得再参加本项目上述服务以外的其他采购活动。</w:t>
      </w:r>
    </w:p>
    <w:p w:rsidR="00F37338"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rsidR="00F37338" w:rsidRPr="004D6280"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4、网上查询地址：中国</w:t>
      </w:r>
      <w:r w:rsidRPr="004D6280">
        <w:rPr>
          <w:rFonts w:asciiTheme="minorEastAsia" w:eastAsiaTheme="minorEastAsia" w:hAnsiTheme="minorEastAsia" w:cs="宋体" w:hint="eastAsia"/>
          <w:kern w:val="0"/>
          <w:szCs w:val="21"/>
        </w:rPr>
        <w:t>政府采购网（www.ccgp.gov.cn）、广西政府采购网（zfcg.gxzf.gov.cn）、全国公共资源交易平台(广西•柳州)（ggzy.jgswj.gxzf.gov.cn/lzggzy/）。</w:t>
      </w:r>
    </w:p>
    <w:p w:rsidR="00F37338" w:rsidRPr="004D6280" w:rsidRDefault="00201470">
      <w:pPr>
        <w:spacing w:line="400" w:lineRule="exact"/>
        <w:ind w:firstLineChars="200" w:firstLine="420"/>
        <w:rPr>
          <w:rFonts w:asciiTheme="minorEastAsia" w:eastAsiaTheme="minorEastAsia" w:hAnsiTheme="minorEastAsia" w:cs="宋体"/>
          <w:kern w:val="0"/>
          <w:szCs w:val="21"/>
        </w:rPr>
      </w:pPr>
      <w:r w:rsidRPr="004D6280">
        <w:rPr>
          <w:rFonts w:asciiTheme="minorEastAsia" w:eastAsiaTheme="minorEastAsia" w:hAnsiTheme="minorEastAsia" w:cs="宋体" w:hint="eastAsia"/>
          <w:kern w:val="0"/>
          <w:szCs w:val="21"/>
        </w:rPr>
        <w:t>5、本项目需要落实的政府采购政策：</w:t>
      </w:r>
    </w:p>
    <w:p w:rsidR="00F37338"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（1）政府采购促进中小企业发展。</w:t>
      </w:r>
    </w:p>
    <w:p w:rsidR="00F37338"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（2）政府采购支持采用本国产品的政策。</w:t>
      </w:r>
    </w:p>
    <w:p w:rsidR="00F37338"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（3）强制采购节能产品；优先采购节能产品、环境标志产品。</w:t>
      </w:r>
    </w:p>
    <w:p w:rsidR="00F37338"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lastRenderedPageBreak/>
        <w:t>（4）政府采购促进残疾人就业政策。</w:t>
      </w:r>
    </w:p>
    <w:p w:rsidR="00F37338"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（5）政府采购支持监狱企业发展。</w:t>
      </w:r>
    </w:p>
    <w:p w:rsidR="00F37338"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（6）扶持不发达地区和少数民族地区政策</w:t>
      </w:r>
    </w:p>
    <w:p w:rsidR="00F37338" w:rsidRDefault="00201470">
      <w:pPr>
        <w:widowControl/>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6、投标注意事项：</w:t>
      </w:r>
    </w:p>
    <w:p w:rsidR="00F37338" w:rsidRDefault="00201470">
      <w:pPr>
        <w:widowControl/>
        <w:spacing w:line="400" w:lineRule="exact"/>
        <w:ind w:firstLineChars="200" w:firstLine="420"/>
        <w:rPr>
          <w:rFonts w:asciiTheme="minorEastAsia" w:eastAsiaTheme="minorEastAsia" w:hAnsiTheme="minorEastAsia" w:cs="宋体"/>
          <w:bCs/>
          <w:szCs w:val="21"/>
        </w:rPr>
      </w:pPr>
      <w:r>
        <w:rPr>
          <w:rFonts w:asciiTheme="minorEastAsia" w:eastAsiaTheme="minorEastAsia" w:hAnsiTheme="minorEastAsia" w:cs="宋体" w:hint="eastAsia"/>
          <w:szCs w:val="21"/>
        </w:rPr>
        <w:t>（1）投标文件提交方式：本项目为全流程电子化政府采购项目，通过“广西政府采购云平台”平台（</w:t>
      </w:r>
      <w:r>
        <w:rPr>
          <w:rFonts w:asciiTheme="minorEastAsia" w:eastAsiaTheme="minorEastAsia" w:hAnsiTheme="minorEastAsia" w:cs="宋体"/>
          <w:szCs w:val="21"/>
        </w:rPr>
        <w:t>https://www.gcy.zfcg.gxzf.gov.cn/</w:t>
      </w:r>
      <w:r>
        <w:rPr>
          <w:rFonts w:asciiTheme="minorEastAsia" w:eastAsiaTheme="minorEastAsia" w:hAnsiTheme="minorEastAsia" w:cs="宋体" w:hint="eastAsia"/>
          <w:szCs w:val="21"/>
        </w:rPr>
        <w:t>）实行在线电子投标，供应商应先安装“广西政府采购云平台电子交易客户端”（请自行前往“广西政府采购云平台”平台进行下载），并按照本项目招标文件和“广西政府采购云平台”平台的要求编制、加密后在投标截止时间前通过网络上传至“广西政府采购云平台”平台，</w:t>
      </w:r>
      <w:r>
        <w:rPr>
          <w:rFonts w:asciiTheme="minorEastAsia" w:eastAsiaTheme="minorEastAsia" w:hAnsiTheme="minorEastAsia" w:cs="宋体" w:hint="eastAsia"/>
          <w:b/>
          <w:szCs w:val="21"/>
        </w:rPr>
        <w:t>供应商在“广西政府采购云平台”平台提交电子版投标文件时，请填写参加远程开标活动经办人联系方式。</w:t>
      </w:r>
    </w:p>
    <w:p w:rsidR="00F37338" w:rsidRDefault="00201470">
      <w:pPr>
        <w:widowControl/>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（2）</w:t>
      </w:r>
      <w:r>
        <w:rPr>
          <w:rFonts w:asciiTheme="minorEastAsia" w:eastAsiaTheme="minorEastAsia" w:hAnsiTheme="minorEastAsia" w:cs="宋体"/>
          <w:szCs w:val="21"/>
        </w:rPr>
        <w:t>供应商应及时熟悉掌握电子</w:t>
      </w:r>
      <w:proofErr w:type="gramStart"/>
      <w:r>
        <w:rPr>
          <w:rFonts w:asciiTheme="minorEastAsia" w:eastAsiaTheme="minorEastAsia" w:hAnsiTheme="minorEastAsia" w:cs="宋体"/>
          <w:szCs w:val="21"/>
        </w:rPr>
        <w:t>标系统</w:t>
      </w:r>
      <w:proofErr w:type="gramEnd"/>
      <w:r>
        <w:rPr>
          <w:rFonts w:asciiTheme="minorEastAsia" w:eastAsiaTheme="minorEastAsia" w:hAnsiTheme="minorEastAsia" w:cs="宋体"/>
          <w:szCs w:val="21"/>
        </w:rPr>
        <w:t>操作指南（见广西政府采购云平台电子卖场首页右上角—服务中心</w:t>
      </w:r>
      <w:proofErr w:type="gramStart"/>
      <w:r>
        <w:rPr>
          <w:rFonts w:asciiTheme="minorEastAsia" w:eastAsiaTheme="minorEastAsia" w:hAnsiTheme="minorEastAsia" w:cs="宋体"/>
          <w:szCs w:val="21"/>
        </w:rPr>
        <w:t>—帮助</w:t>
      </w:r>
      <w:proofErr w:type="gramEnd"/>
      <w:r>
        <w:rPr>
          <w:rFonts w:asciiTheme="minorEastAsia" w:eastAsiaTheme="minorEastAsia" w:hAnsiTheme="minorEastAsia" w:cs="宋体"/>
          <w:szCs w:val="21"/>
        </w:rPr>
        <w:t>文档—项目采购）：https://helpcenter.zcygov.cn/document/#/document/dashboard?siteCode=beijing&amp;channel=dt</w:t>
      </w:r>
      <w:r>
        <w:rPr>
          <w:rFonts w:asciiTheme="minorEastAsia" w:eastAsiaTheme="minorEastAsia" w:hAnsiTheme="minorEastAsia" w:cs="宋体" w:hint="eastAsia"/>
          <w:szCs w:val="21"/>
        </w:rPr>
        <w:t>；</w:t>
      </w:r>
      <w:r>
        <w:rPr>
          <w:rFonts w:asciiTheme="minorEastAsia" w:eastAsiaTheme="minorEastAsia" w:hAnsiTheme="minorEastAsia" w:cs="宋体"/>
          <w:szCs w:val="21"/>
        </w:rPr>
        <w:t>及时完成CA申领和绑定（</w:t>
      </w:r>
      <w:r>
        <w:rPr>
          <w:rFonts w:asciiTheme="minorEastAsia" w:eastAsiaTheme="minorEastAsia" w:hAnsiTheme="minorEastAsia" w:cs="宋体" w:hint="eastAsia"/>
          <w:szCs w:val="21"/>
        </w:rPr>
        <w:t>供应商通过新平台参与政府采购项目投标需下载使用新版客户端，新版客户端下载路径：广西政府采购网（访问地址http://zfcg.gxzf.gov.cn/）—办事服务—下载专区。原在广西政府采购云</w:t>
      </w:r>
      <w:proofErr w:type="gramStart"/>
      <w:r>
        <w:rPr>
          <w:rFonts w:asciiTheme="minorEastAsia" w:eastAsiaTheme="minorEastAsia" w:hAnsiTheme="minorEastAsia" w:cs="宋体" w:hint="eastAsia"/>
          <w:szCs w:val="21"/>
        </w:rPr>
        <w:t>平台平台</w:t>
      </w:r>
      <w:proofErr w:type="gramEnd"/>
      <w:r>
        <w:rPr>
          <w:rFonts w:asciiTheme="minorEastAsia" w:eastAsiaTheme="minorEastAsia" w:hAnsiTheme="minorEastAsia" w:cs="宋体" w:hint="eastAsia"/>
          <w:szCs w:val="21"/>
        </w:rPr>
        <w:t>注册的临时供应商需在新平台启用后重新注册登记。</w:t>
      </w:r>
      <w:r>
        <w:rPr>
          <w:rFonts w:asciiTheme="minorEastAsia" w:eastAsiaTheme="minorEastAsia" w:hAnsiTheme="minorEastAsia" w:cs="宋体"/>
          <w:szCs w:val="21"/>
        </w:rPr>
        <w:t>）。</w:t>
      </w:r>
    </w:p>
    <w:p w:rsidR="00F37338" w:rsidRDefault="00201470">
      <w:pPr>
        <w:widowControl/>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3）未进行网上注册并办理数字证书（CA认证）的供应商将无法参与本项目政府采购活动，潜在供应商应当在投标截止时间前，完成电子交易平台上的CA数字证书办理及投标文件的提交。完成CA数字证书办理预计7日左右，投标人只需办理其中一家CA数字证书及签章，建议各投标人抓紧时间办理。</w:t>
      </w:r>
    </w:p>
    <w:p w:rsidR="00F37338" w:rsidRDefault="00201470">
      <w:pPr>
        <w:widowControl/>
        <w:spacing w:line="400" w:lineRule="exact"/>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（4）为确保网上操作合法、有效和安全，请投标人确保在电子投标过程中能够对相关数据电文进行加密和使用电子签章，妥善保管CA数字证书并使用有效的CA数字证书参与整个采购活动。</w:t>
      </w:r>
    </w:p>
    <w:p w:rsidR="00F37338" w:rsidRDefault="00201470">
      <w:pPr>
        <w:spacing w:line="400" w:lineRule="exact"/>
        <w:ind w:firstLineChars="200" w:firstLine="422"/>
        <w:rPr>
          <w:rFonts w:asciiTheme="minorEastAsia" w:eastAsiaTheme="minorEastAsia" w:hAnsiTheme="minorEastAsia" w:cs="宋体"/>
          <w:b/>
          <w:bCs/>
          <w:szCs w:val="21"/>
        </w:rPr>
      </w:pPr>
      <w:r>
        <w:rPr>
          <w:rFonts w:asciiTheme="minorEastAsia" w:eastAsiaTheme="minorEastAsia" w:hAnsiTheme="minorEastAsia" w:cs="宋体" w:hint="eastAsia"/>
          <w:b/>
          <w:bCs/>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平台将予以拒收。</w:t>
      </w:r>
    </w:p>
    <w:p w:rsidR="00F37338" w:rsidRDefault="00201470">
      <w:pPr>
        <w:snapToGrid w:val="0"/>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7、CA证书在线解密：供应商投标时，需携带制作投标文件时用来加密的有效数字证书（CA认证）登录“广西政府采购云平台”平台电子开标大厅现场按规定时间对加密的投标文件进行解密，否则后果自负。</w:t>
      </w:r>
    </w:p>
    <w:p w:rsidR="00F37338" w:rsidRDefault="00201470">
      <w:pPr>
        <w:spacing w:line="400" w:lineRule="exact"/>
        <w:ind w:firstLineChars="200" w:firstLine="420"/>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8、若对项目采购电子交易系统操作有疑问，可登录“广西政府采购云平台”平台（https://www.gcy.zfcg.gxzf.gov.cn/），点击右侧咨询小采，获取采小蜜智能服务管家帮</w:t>
      </w:r>
      <w:r>
        <w:rPr>
          <w:rFonts w:asciiTheme="minorEastAsia" w:eastAsiaTheme="minorEastAsia" w:hAnsiTheme="minorEastAsia" w:cs="宋体" w:hint="eastAsia"/>
          <w:kern w:val="0"/>
          <w:szCs w:val="21"/>
        </w:rPr>
        <w:lastRenderedPageBreak/>
        <w:t>助，或拨打广西政府采购云平台服务热线95763获取热线服务帮助。</w:t>
      </w:r>
    </w:p>
    <w:p w:rsidR="00F37338" w:rsidRDefault="00201470">
      <w:pPr>
        <w:spacing w:line="400" w:lineRule="exact"/>
        <w:rPr>
          <w:rFonts w:asciiTheme="minorEastAsia" w:eastAsiaTheme="minorEastAsia" w:hAnsiTheme="minorEastAsia"/>
          <w:b/>
          <w:bCs/>
          <w:sz w:val="24"/>
        </w:rPr>
      </w:pPr>
      <w:bookmarkStart w:id="30" w:name="_Toc35393627"/>
      <w:bookmarkStart w:id="31" w:name="_Toc35393796"/>
      <w:bookmarkStart w:id="32" w:name="_Toc28359085"/>
      <w:bookmarkStart w:id="33" w:name="_Toc28359008"/>
      <w:bookmarkEnd w:id="29"/>
      <w:bookmarkEnd w:id="30"/>
      <w:bookmarkEnd w:id="31"/>
      <w:bookmarkEnd w:id="32"/>
      <w:bookmarkEnd w:id="33"/>
      <w:r>
        <w:rPr>
          <w:rFonts w:asciiTheme="minorEastAsia" w:eastAsiaTheme="minorEastAsia" w:hAnsiTheme="minorEastAsia" w:hint="eastAsia"/>
          <w:b/>
          <w:bCs/>
          <w:sz w:val="24"/>
        </w:rPr>
        <w:t>七、对本次招标提出询问，请按</w:t>
      </w:r>
      <w:r>
        <w:rPr>
          <w:rFonts w:asciiTheme="minorEastAsia" w:eastAsiaTheme="minorEastAsia" w:hAnsiTheme="minorEastAsia"/>
          <w:b/>
          <w:bCs/>
          <w:sz w:val="24"/>
        </w:rPr>
        <w:t>以下方式</w:t>
      </w:r>
      <w:r>
        <w:rPr>
          <w:rFonts w:asciiTheme="minorEastAsia" w:eastAsiaTheme="minorEastAsia" w:hAnsiTheme="minorEastAsia" w:hint="eastAsia"/>
          <w:b/>
          <w:bCs/>
          <w:sz w:val="24"/>
        </w:rPr>
        <w:t>联系。</w:t>
      </w:r>
    </w:p>
    <w:p w:rsidR="00F37338" w:rsidRDefault="00201470">
      <w:pPr>
        <w:widowControl/>
        <w:spacing w:line="400" w:lineRule="exact"/>
        <w:jc w:val="left"/>
        <w:rPr>
          <w:rFonts w:asciiTheme="minorEastAsia" w:eastAsiaTheme="minorEastAsia" w:hAnsiTheme="minorEastAsia" w:cs="宋体"/>
          <w:szCs w:val="21"/>
        </w:rPr>
      </w:pPr>
      <w:r>
        <w:rPr>
          <w:rFonts w:asciiTheme="minorEastAsia" w:eastAsiaTheme="minorEastAsia" w:hAnsiTheme="minorEastAsia" w:cs="宋体" w:hint="eastAsia"/>
          <w:sz w:val="24"/>
        </w:rPr>
        <w:t xml:space="preserve">      </w:t>
      </w:r>
      <w:r>
        <w:rPr>
          <w:rFonts w:asciiTheme="minorEastAsia" w:eastAsiaTheme="minorEastAsia" w:hAnsiTheme="minorEastAsia" w:cs="宋体" w:hint="eastAsia"/>
          <w:szCs w:val="21"/>
        </w:rPr>
        <w:t>1.采购人信息</w:t>
      </w:r>
    </w:p>
    <w:p w:rsidR="00F37338" w:rsidRDefault="00201470">
      <w:pPr>
        <w:widowControl/>
        <w:spacing w:line="400" w:lineRule="exact"/>
        <w:ind w:firstLineChars="300" w:firstLine="630"/>
        <w:jc w:val="left"/>
        <w:rPr>
          <w:rFonts w:asciiTheme="minorEastAsia" w:eastAsiaTheme="minorEastAsia" w:hAnsiTheme="minorEastAsia" w:cs="宋体"/>
          <w:szCs w:val="21"/>
        </w:rPr>
      </w:pPr>
      <w:r>
        <w:rPr>
          <w:rFonts w:asciiTheme="minorEastAsia" w:eastAsiaTheme="minorEastAsia" w:hAnsiTheme="minorEastAsia" w:cs="宋体" w:hint="eastAsia"/>
          <w:szCs w:val="21"/>
        </w:rPr>
        <w:t>单位名称：广西壮族自治区胸科医院</w:t>
      </w:r>
    </w:p>
    <w:p w:rsidR="00F37338" w:rsidRDefault="00201470">
      <w:pPr>
        <w:widowControl/>
        <w:spacing w:line="400" w:lineRule="exact"/>
        <w:ind w:firstLineChars="300" w:firstLine="630"/>
        <w:jc w:val="left"/>
        <w:rPr>
          <w:rFonts w:asciiTheme="minorEastAsia" w:eastAsiaTheme="minorEastAsia" w:hAnsiTheme="minorEastAsia" w:cs="宋体"/>
          <w:szCs w:val="21"/>
        </w:rPr>
      </w:pPr>
      <w:r>
        <w:rPr>
          <w:rFonts w:asciiTheme="minorEastAsia" w:eastAsiaTheme="minorEastAsia" w:hAnsiTheme="minorEastAsia" w:cs="宋体" w:hint="eastAsia"/>
          <w:szCs w:val="21"/>
        </w:rPr>
        <w:t>联系人：蒋海波；      联系电话：</w:t>
      </w:r>
      <w:r>
        <w:rPr>
          <w:rFonts w:asciiTheme="minorEastAsia" w:eastAsiaTheme="minorEastAsia" w:hAnsiTheme="minorEastAsia" w:cs="宋体"/>
          <w:szCs w:val="21"/>
        </w:rPr>
        <w:t>077</w:t>
      </w:r>
      <w:r>
        <w:rPr>
          <w:rFonts w:asciiTheme="minorEastAsia" w:eastAsiaTheme="minorEastAsia" w:hAnsiTheme="minorEastAsia" w:cs="宋体" w:hint="eastAsia"/>
          <w:szCs w:val="21"/>
        </w:rPr>
        <w:t>2-3130415</w:t>
      </w:r>
    </w:p>
    <w:p w:rsidR="00F37338" w:rsidRDefault="00201470">
      <w:pPr>
        <w:widowControl/>
        <w:spacing w:line="400" w:lineRule="exact"/>
        <w:ind w:firstLineChars="300" w:firstLine="630"/>
        <w:jc w:val="left"/>
        <w:rPr>
          <w:rFonts w:asciiTheme="minorEastAsia" w:eastAsiaTheme="minorEastAsia" w:hAnsiTheme="minorEastAsia" w:cs="宋体"/>
          <w:szCs w:val="21"/>
        </w:rPr>
      </w:pPr>
      <w:r>
        <w:rPr>
          <w:rFonts w:asciiTheme="minorEastAsia" w:eastAsiaTheme="minorEastAsia" w:hAnsiTheme="minorEastAsia" w:cs="宋体" w:hint="eastAsia"/>
          <w:szCs w:val="21"/>
        </w:rPr>
        <w:t>联系地址：广西柳州市羊角山路8号</w:t>
      </w:r>
    </w:p>
    <w:p w:rsidR="00F37338" w:rsidRDefault="00201470">
      <w:pPr>
        <w:widowControl/>
        <w:spacing w:line="400" w:lineRule="exact"/>
        <w:ind w:firstLineChars="300" w:firstLine="630"/>
        <w:jc w:val="left"/>
        <w:rPr>
          <w:rFonts w:asciiTheme="minorEastAsia" w:eastAsiaTheme="minorEastAsia" w:hAnsiTheme="minorEastAsia" w:cs="宋体"/>
          <w:szCs w:val="21"/>
        </w:rPr>
      </w:pPr>
      <w:r>
        <w:rPr>
          <w:rFonts w:asciiTheme="minorEastAsia" w:eastAsiaTheme="minorEastAsia" w:hAnsiTheme="minorEastAsia" w:cs="宋体" w:hint="eastAsia"/>
          <w:szCs w:val="21"/>
        </w:rPr>
        <w:t>2.采购代理机构信息</w:t>
      </w:r>
    </w:p>
    <w:p w:rsidR="00F37338" w:rsidRDefault="00201470">
      <w:pPr>
        <w:widowControl/>
        <w:spacing w:line="400" w:lineRule="exact"/>
        <w:ind w:firstLineChars="300" w:firstLine="630"/>
        <w:jc w:val="left"/>
        <w:rPr>
          <w:rFonts w:asciiTheme="minorEastAsia" w:eastAsiaTheme="minorEastAsia" w:hAnsiTheme="minorEastAsia" w:cs="宋体"/>
          <w:szCs w:val="21"/>
        </w:rPr>
      </w:pPr>
      <w:r>
        <w:rPr>
          <w:rFonts w:asciiTheme="minorEastAsia" w:eastAsiaTheme="minorEastAsia" w:hAnsiTheme="minorEastAsia" w:cs="宋体" w:hint="eastAsia"/>
          <w:szCs w:val="21"/>
        </w:rPr>
        <w:t>名 称：广西科文招标有限公司</w:t>
      </w:r>
    </w:p>
    <w:p w:rsidR="00F37338" w:rsidRDefault="00201470">
      <w:pPr>
        <w:widowControl/>
        <w:spacing w:line="400" w:lineRule="exact"/>
        <w:ind w:firstLineChars="300" w:firstLine="630"/>
        <w:jc w:val="left"/>
        <w:rPr>
          <w:rFonts w:asciiTheme="minorEastAsia" w:eastAsiaTheme="minorEastAsia" w:hAnsiTheme="minorEastAsia" w:cs="宋体"/>
          <w:szCs w:val="21"/>
        </w:rPr>
      </w:pPr>
      <w:r>
        <w:rPr>
          <w:rFonts w:asciiTheme="minorEastAsia" w:eastAsiaTheme="minorEastAsia" w:hAnsiTheme="minorEastAsia" w:cs="宋体" w:hint="eastAsia"/>
          <w:szCs w:val="21"/>
        </w:rPr>
        <w:t>地　址：南宁市民族</w:t>
      </w:r>
      <w:proofErr w:type="gramStart"/>
      <w:r>
        <w:rPr>
          <w:rFonts w:asciiTheme="minorEastAsia" w:eastAsiaTheme="minorEastAsia" w:hAnsiTheme="minorEastAsia" w:cs="宋体" w:hint="eastAsia"/>
          <w:szCs w:val="21"/>
        </w:rPr>
        <w:t>大道路</w:t>
      </w:r>
      <w:proofErr w:type="gramEnd"/>
      <w:r>
        <w:rPr>
          <w:rFonts w:asciiTheme="minorEastAsia" w:eastAsiaTheme="minorEastAsia" w:hAnsiTheme="minorEastAsia" w:cs="宋体" w:hint="eastAsia"/>
          <w:szCs w:val="21"/>
        </w:rPr>
        <w:t>141号中鼎</w:t>
      </w:r>
      <w:proofErr w:type="gramStart"/>
      <w:r>
        <w:rPr>
          <w:rFonts w:asciiTheme="minorEastAsia" w:eastAsiaTheme="minorEastAsia" w:hAnsiTheme="minorEastAsia" w:cs="宋体" w:hint="eastAsia"/>
          <w:szCs w:val="21"/>
        </w:rPr>
        <w:t>万象东方</w:t>
      </w:r>
      <w:proofErr w:type="gramEnd"/>
      <w:r>
        <w:rPr>
          <w:rFonts w:asciiTheme="minorEastAsia" w:eastAsiaTheme="minorEastAsia" w:hAnsiTheme="minorEastAsia" w:cs="宋体" w:hint="eastAsia"/>
          <w:szCs w:val="21"/>
        </w:rPr>
        <w:t>大厦D区五层</w:t>
      </w:r>
    </w:p>
    <w:p w:rsidR="00F37338" w:rsidRDefault="00201470">
      <w:pPr>
        <w:widowControl/>
        <w:spacing w:line="400" w:lineRule="exact"/>
        <w:ind w:leftChars="150" w:left="315" w:firstLineChars="150" w:firstLine="315"/>
        <w:jc w:val="left"/>
        <w:rPr>
          <w:rFonts w:asciiTheme="minorEastAsia" w:eastAsiaTheme="minorEastAsia" w:hAnsiTheme="minorEastAsia" w:cs="宋体"/>
          <w:szCs w:val="21"/>
        </w:rPr>
      </w:pPr>
      <w:r>
        <w:rPr>
          <w:rFonts w:asciiTheme="minorEastAsia" w:eastAsiaTheme="minorEastAsia" w:hAnsiTheme="minorEastAsia" w:cs="宋体" w:hint="eastAsia"/>
          <w:szCs w:val="21"/>
        </w:rPr>
        <w:t>联系人：黄敏、钟文；联系方式：0771-2023837（电话）、0771-2023997（传真）</w:t>
      </w:r>
    </w:p>
    <w:p w:rsidR="00F37338" w:rsidRDefault="00201470">
      <w:pPr>
        <w:widowControl/>
        <w:spacing w:line="400" w:lineRule="exact"/>
        <w:ind w:leftChars="150" w:left="315" w:firstLineChars="150" w:firstLine="315"/>
        <w:jc w:val="left"/>
        <w:rPr>
          <w:rFonts w:asciiTheme="minorEastAsia" w:eastAsiaTheme="minorEastAsia" w:hAnsiTheme="minorEastAsia"/>
          <w:szCs w:val="21"/>
          <w:u w:val="single"/>
        </w:rPr>
      </w:pPr>
      <w:r>
        <w:rPr>
          <w:rFonts w:asciiTheme="minorEastAsia" w:eastAsiaTheme="minorEastAsia" w:hAnsiTheme="minorEastAsia" w:cs="宋体" w:hint="eastAsia"/>
          <w:szCs w:val="21"/>
        </w:rPr>
        <w:t>3.项目</w:t>
      </w:r>
      <w:r>
        <w:rPr>
          <w:rFonts w:asciiTheme="minorEastAsia" w:eastAsiaTheme="minorEastAsia" w:hAnsiTheme="minorEastAsia" w:cs="宋体"/>
          <w:szCs w:val="21"/>
        </w:rPr>
        <w:t>联系方式</w:t>
      </w:r>
    </w:p>
    <w:p w:rsidR="00F37338" w:rsidRDefault="00201470">
      <w:pPr>
        <w:spacing w:line="400" w:lineRule="exact"/>
        <w:ind w:firstLineChars="300" w:firstLine="630"/>
        <w:rPr>
          <w:rFonts w:asciiTheme="minorEastAsia" w:eastAsiaTheme="minorEastAsia" w:hAnsiTheme="minorEastAsia"/>
          <w:szCs w:val="21"/>
        </w:rPr>
      </w:pPr>
      <w:r>
        <w:rPr>
          <w:rFonts w:asciiTheme="minorEastAsia" w:eastAsiaTheme="minorEastAsia" w:hAnsiTheme="minorEastAsia" w:hint="eastAsia"/>
          <w:szCs w:val="21"/>
        </w:rPr>
        <w:t>项目联系人：</w:t>
      </w:r>
      <w:r>
        <w:rPr>
          <w:rFonts w:asciiTheme="minorEastAsia" w:eastAsiaTheme="minorEastAsia" w:hAnsiTheme="minorEastAsia" w:cs="宋体" w:hint="eastAsia"/>
          <w:szCs w:val="21"/>
        </w:rPr>
        <w:t>黄敏、钟文</w:t>
      </w:r>
    </w:p>
    <w:p w:rsidR="00F37338" w:rsidRDefault="00201470">
      <w:pPr>
        <w:spacing w:line="400" w:lineRule="exact"/>
        <w:ind w:firstLineChars="300" w:firstLine="630"/>
        <w:rPr>
          <w:rFonts w:asciiTheme="minorEastAsia" w:eastAsiaTheme="minorEastAsia" w:hAnsiTheme="minorEastAsia" w:cs="宋体"/>
          <w:szCs w:val="21"/>
        </w:rPr>
      </w:pPr>
      <w:r>
        <w:rPr>
          <w:rFonts w:asciiTheme="minorEastAsia" w:eastAsiaTheme="minorEastAsia" w:hAnsiTheme="minorEastAsia" w:hint="eastAsia"/>
          <w:szCs w:val="21"/>
        </w:rPr>
        <w:t>电　话：</w:t>
      </w:r>
      <w:r>
        <w:rPr>
          <w:rFonts w:asciiTheme="minorEastAsia" w:eastAsiaTheme="minorEastAsia" w:hAnsiTheme="minorEastAsia" w:cs="宋体" w:hint="eastAsia"/>
          <w:szCs w:val="21"/>
        </w:rPr>
        <w:t xml:space="preserve"> 0771-2023837</w:t>
      </w:r>
    </w:p>
    <w:p w:rsidR="00F37338" w:rsidRDefault="00F37338">
      <w:pPr>
        <w:spacing w:line="380" w:lineRule="exact"/>
        <w:ind w:firstLineChars="2950" w:firstLine="6195"/>
        <w:rPr>
          <w:rFonts w:asciiTheme="minorEastAsia" w:eastAsiaTheme="minorEastAsia" w:hAnsiTheme="minorEastAsia" w:cs="Arial"/>
          <w:szCs w:val="21"/>
        </w:rPr>
      </w:pPr>
    </w:p>
    <w:p w:rsidR="00F37338" w:rsidRDefault="00F37338">
      <w:pPr>
        <w:pStyle w:val="a6"/>
        <w:rPr>
          <w:rFonts w:asciiTheme="minorEastAsia" w:eastAsiaTheme="minorEastAsia" w:hAnsiTheme="minorEastAsia"/>
        </w:rPr>
      </w:pPr>
    </w:p>
    <w:p w:rsidR="00F37338" w:rsidRDefault="00F37338">
      <w:pPr>
        <w:spacing w:line="380" w:lineRule="exact"/>
        <w:ind w:firstLineChars="3050" w:firstLine="6405"/>
        <w:rPr>
          <w:rFonts w:asciiTheme="minorEastAsia" w:eastAsiaTheme="minorEastAsia" w:hAnsiTheme="minorEastAsia" w:cs="Arial"/>
          <w:szCs w:val="21"/>
        </w:rPr>
      </w:pPr>
    </w:p>
    <w:p w:rsidR="00F37338" w:rsidRDefault="00F37338">
      <w:pPr>
        <w:spacing w:line="380" w:lineRule="exact"/>
        <w:ind w:firstLineChars="3050" w:firstLine="6405"/>
        <w:rPr>
          <w:rFonts w:asciiTheme="minorEastAsia" w:eastAsiaTheme="minorEastAsia" w:hAnsiTheme="minorEastAsia" w:cs="Arial"/>
          <w:szCs w:val="21"/>
        </w:rPr>
      </w:pPr>
    </w:p>
    <w:p w:rsidR="00F37338" w:rsidRDefault="00201470">
      <w:pPr>
        <w:spacing w:line="380" w:lineRule="exact"/>
        <w:jc w:val="right"/>
        <w:rPr>
          <w:rFonts w:asciiTheme="minorEastAsia" w:eastAsiaTheme="minorEastAsia" w:hAnsiTheme="minorEastAsia"/>
          <w:szCs w:val="21"/>
        </w:rPr>
      </w:pPr>
      <w:r>
        <w:rPr>
          <w:rFonts w:asciiTheme="minorEastAsia" w:eastAsiaTheme="minorEastAsia" w:hAnsiTheme="minorEastAsia" w:cs="Arial" w:hint="eastAsia"/>
          <w:szCs w:val="21"/>
        </w:rPr>
        <w:t>广西科文招标有限公司</w:t>
      </w:r>
    </w:p>
    <w:p w:rsidR="00F37338" w:rsidRPr="004D6280" w:rsidRDefault="00201470">
      <w:pPr>
        <w:snapToGrid w:val="0"/>
        <w:spacing w:line="380" w:lineRule="exact"/>
        <w:ind w:left="238"/>
        <w:jc w:val="right"/>
        <w:rPr>
          <w:rFonts w:asciiTheme="minorEastAsia" w:eastAsiaTheme="minorEastAsia" w:hAnsiTheme="minorEastAsia" w:cs="Arial"/>
        </w:rPr>
      </w:pPr>
      <w:r w:rsidRPr="004D6280">
        <w:rPr>
          <w:rFonts w:asciiTheme="minorEastAsia" w:eastAsiaTheme="minorEastAsia" w:hAnsiTheme="minorEastAsia" w:cs="Arial" w:hint="eastAsia"/>
          <w:szCs w:val="21"/>
        </w:rPr>
        <w:t>2024年  月  日</w:t>
      </w:r>
    </w:p>
    <w:p w:rsidR="00F37338" w:rsidRDefault="00201470">
      <w:pPr>
        <w:pStyle w:val="1"/>
        <w:jc w:val="center"/>
        <w:rPr>
          <w:rFonts w:asciiTheme="minorEastAsia" w:eastAsiaTheme="minorEastAsia" w:hAnsiTheme="minorEastAsia"/>
          <w:color w:val="000000"/>
        </w:rPr>
      </w:pPr>
      <w:bookmarkStart w:id="34" w:name="_Toc74320801"/>
      <w:bookmarkEnd w:id="5"/>
      <w:bookmarkEnd w:id="34"/>
      <w:r>
        <w:rPr>
          <w:rFonts w:asciiTheme="minorEastAsia" w:eastAsiaTheme="minorEastAsia" w:hAnsiTheme="minorEastAsia"/>
          <w:color w:val="000000"/>
        </w:rPr>
        <w:br w:type="page"/>
      </w:r>
      <w:r>
        <w:rPr>
          <w:rFonts w:asciiTheme="minorEastAsia" w:eastAsiaTheme="minorEastAsia" w:hAnsiTheme="minorEastAsia" w:hint="eastAsia"/>
          <w:color w:val="000000"/>
        </w:rPr>
        <w:lastRenderedPageBreak/>
        <w:t>第二章  采购需求</w:t>
      </w:r>
    </w:p>
    <w:p w:rsidR="00F37338" w:rsidRDefault="00201470">
      <w:pPr>
        <w:spacing w:line="360" w:lineRule="exact"/>
        <w:jc w:val="left"/>
        <w:rPr>
          <w:rFonts w:asciiTheme="minorEastAsia" w:eastAsiaTheme="minorEastAsia" w:hAnsiTheme="minorEastAsia" w:cs="宋体"/>
          <w:color w:val="000000"/>
          <w:szCs w:val="21"/>
        </w:rPr>
      </w:pPr>
      <w:bookmarkStart w:id="35" w:name="_Toc254970490"/>
      <w:bookmarkStart w:id="36" w:name="_Toc254970631"/>
      <w:r>
        <w:rPr>
          <w:rFonts w:asciiTheme="minorEastAsia" w:eastAsiaTheme="minorEastAsia" w:hAnsiTheme="minorEastAsia" w:cs="宋体" w:hint="eastAsia"/>
          <w:color w:val="000000"/>
          <w:szCs w:val="21"/>
        </w:rPr>
        <w:t>说明：</w:t>
      </w:r>
    </w:p>
    <w:p w:rsidR="00F37338" w:rsidRDefault="00201470">
      <w:pPr>
        <w:spacing w:line="360" w:lineRule="exact"/>
        <w:ind w:leftChars="-5" w:left="-10" w:rightChars="1" w:right="2" w:firstLineChars="200" w:firstLine="420"/>
        <w:rPr>
          <w:rFonts w:asciiTheme="minorEastAsia" w:eastAsiaTheme="minorEastAsia" w:hAnsiTheme="minorEastAsia" w:cs="宋体"/>
        </w:rPr>
      </w:pPr>
      <w:r>
        <w:rPr>
          <w:rFonts w:asciiTheme="minorEastAsia" w:eastAsiaTheme="minorEastAsia" w:hAnsiTheme="minorEastAsia" w:hint="eastAsia"/>
        </w:rPr>
        <w:t>1.采购需求中如出现品牌、型号或者生产厂家等均仅起参考作用，不属于指定品牌、型号或者</w:t>
      </w:r>
      <w:r>
        <w:rPr>
          <w:rFonts w:asciiTheme="minorEastAsia" w:eastAsiaTheme="minorEastAsia" w:hAnsiTheme="minorEastAsia" w:cs="宋体" w:hint="eastAsia"/>
        </w:rPr>
        <w:t>生产厂家的情形，投标人可参照或者选用其他相当的品牌、型号或者生产投标人替代。但投标人的产品实质上应相当于或优于</w:t>
      </w:r>
      <w:proofErr w:type="gramStart"/>
      <w:r>
        <w:rPr>
          <w:rFonts w:asciiTheme="minorEastAsia" w:eastAsiaTheme="minorEastAsia" w:hAnsiTheme="minorEastAsia" w:cs="宋体" w:hint="eastAsia"/>
        </w:rPr>
        <w:t>本需求</w:t>
      </w:r>
      <w:proofErr w:type="gramEnd"/>
      <w:r>
        <w:rPr>
          <w:rFonts w:asciiTheme="minorEastAsia" w:eastAsiaTheme="minorEastAsia" w:hAnsiTheme="minorEastAsia" w:cs="宋体" w:hint="eastAsia"/>
        </w:rPr>
        <w:t>中的技术要求。</w:t>
      </w:r>
    </w:p>
    <w:p w:rsidR="00F37338" w:rsidRDefault="00201470">
      <w:pPr>
        <w:spacing w:line="360" w:lineRule="exact"/>
        <w:ind w:leftChars="-5" w:left="-10" w:rightChars="1" w:right="2" w:firstLineChars="200" w:firstLine="420"/>
        <w:rPr>
          <w:rFonts w:asciiTheme="minorEastAsia" w:eastAsiaTheme="minorEastAsia" w:hAnsiTheme="minorEastAsia" w:cs="宋体"/>
        </w:rPr>
      </w:pPr>
      <w:r>
        <w:rPr>
          <w:rFonts w:asciiTheme="minorEastAsia" w:eastAsiaTheme="minorEastAsia" w:hAnsiTheme="minorEastAsia" w:cs="宋体" w:hint="eastAsia"/>
        </w:rPr>
        <w:t>2.凡在“技术要求”中表述为“标配”或“标准配置”的设备，投标人应在投标设备性能配置清单中将其标配参数详细列明。</w:t>
      </w:r>
    </w:p>
    <w:p w:rsidR="00F37338" w:rsidRDefault="00201470">
      <w:pPr>
        <w:spacing w:line="360" w:lineRule="exact"/>
        <w:ind w:firstLineChars="200" w:firstLine="420"/>
        <w:jc w:val="left"/>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rPr>
        <w:t>3. 为落实政府采购政策需满足的要求（根据项目实际情况填写内容）</w:t>
      </w:r>
    </w:p>
    <w:p w:rsidR="00F37338" w:rsidRDefault="00201470">
      <w:pPr>
        <w:spacing w:line="360" w:lineRule="exact"/>
        <w:ind w:firstLineChars="200" w:firstLine="420"/>
        <w:jc w:val="left"/>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（1）本招标文件所称中小企业必须符合《政府采购促进中小企业发展管理办法》（财库〔2020〕46号）的规定。</w:t>
      </w:r>
    </w:p>
    <w:p w:rsidR="00F37338" w:rsidRDefault="00201470">
      <w:pPr>
        <w:spacing w:line="360" w:lineRule="exact"/>
        <w:ind w:firstLineChars="202" w:firstLine="424"/>
        <w:jc w:val="left"/>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后附的节能产品政府采购品目清单），投标人的投标货物必须使用政府强制采购的节能产品，投标人必须在投标文件中提供所投标产品的节能产品认证证书复印件（加盖投标人公章），</w:t>
      </w:r>
      <w:r>
        <w:rPr>
          <w:rFonts w:asciiTheme="minorEastAsia" w:eastAsiaTheme="minorEastAsia" w:hAnsiTheme="minorEastAsia" w:cs="宋体" w:hint="eastAsia"/>
          <w:b/>
          <w:bCs/>
          <w:color w:val="000000"/>
          <w:szCs w:val="21"/>
        </w:rPr>
        <w:t>否则按无效投标处理</w:t>
      </w:r>
      <w:r>
        <w:rPr>
          <w:rFonts w:asciiTheme="minorEastAsia" w:eastAsiaTheme="minorEastAsia" w:hAnsiTheme="minorEastAsia" w:cs="宋体" w:hint="eastAsia"/>
          <w:color w:val="000000"/>
          <w:szCs w:val="21"/>
        </w:rPr>
        <w:t>。如本项目包含的货物属于品目清单内非标注“★”的产品时，应优先采购，具体详见“第四章 评标方法及评标标准”。</w:t>
      </w:r>
    </w:p>
    <w:p w:rsidR="00F37338" w:rsidRDefault="00201470">
      <w:pPr>
        <w:spacing w:line="360" w:lineRule="exact"/>
        <w:ind w:firstLineChars="202" w:firstLine="424"/>
        <w:jc w:val="left"/>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（3）根据《关于信息安全产品实施政府采购的通知》（财库〔2010〕48号）的规定，本项目采购范围包含信息安全产品的（信息安全产品包括：防火墙、网络安全</w:t>
      </w:r>
      <w:proofErr w:type="gramStart"/>
      <w:r>
        <w:rPr>
          <w:rFonts w:asciiTheme="minorEastAsia" w:eastAsiaTheme="minorEastAsia" w:hAnsiTheme="minorEastAsia" w:cs="宋体" w:hint="eastAsia"/>
          <w:color w:val="000000"/>
          <w:szCs w:val="21"/>
        </w:rPr>
        <w:t>隔离卡</w:t>
      </w:r>
      <w:proofErr w:type="gramEnd"/>
      <w:r>
        <w:rPr>
          <w:rFonts w:asciiTheme="minorEastAsia" w:eastAsiaTheme="minorEastAsia" w:hAnsiTheme="minorEastAsia" w:cs="宋体" w:hint="eastAsia"/>
          <w:color w:val="000000"/>
          <w:szCs w:val="21"/>
        </w:rPr>
        <w:t>与线路选择器、安全隔离与信息交换产品、安全路由器、智能卡COS、数据备份与恢复产品、安全操作系统、安全数据库系统、反垃圾邮件产品、入侵检测系统（IDS）、网络脆弱扫描产品、安全审计产品、网站恢复产品），投标人必须在投标文件中提供中国网络安全审查技术与认证中心（原中国信息安全认证中心）授予的有效的信息安全产品认证证书（加盖投标人公章），否则按无效投标处理。</w:t>
      </w:r>
    </w:p>
    <w:p w:rsidR="00F37338" w:rsidRDefault="00201470">
      <w:pPr>
        <w:spacing w:line="360" w:lineRule="exact"/>
        <w:ind w:firstLineChars="202" w:firstLine="426"/>
        <w:jc w:val="left"/>
        <w:rPr>
          <w:rFonts w:asciiTheme="minorEastAsia" w:eastAsiaTheme="minorEastAsia" w:hAnsiTheme="minorEastAsia" w:cs="宋体"/>
          <w:b/>
          <w:szCs w:val="21"/>
        </w:rPr>
      </w:pPr>
      <w:r>
        <w:rPr>
          <w:rFonts w:asciiTheme="minorEastAsia" w:eastAsiaTheme="minorEastAsia" w:hAnsiTheme="minorEastAsia" w:cs="宋体" w:hint="eastAsia"/>
          <w:b/>
          <w:color w:val="000000"/>
          <w:szCs w:val="21"/>
        </w:rPr>
        <w:t>4.</w:t>
      </w:r>
      <w:r>
        <w:rPr>
          <w:rFonts w:asciiTheme="minorEastAsia" w:eastAsiaTheme="minorEastAsia" w:hAnsiTheme="minorEastAsia" w:cs="宋体" w:hint="eastAsia"/>
          <w:b/>
          <w:szCs w:val="21"/>
        </w:rPr>
        <w:t>“实质性要求”是指招标文件中已经指明不满足则投标无效的条款，或者不能负偏离的条款，或者采购需求中带“▲”的条款。对于招标文件任意单项参数的要求，例“≥30小时”，若响应为30小时视为无偏离，若响应大于30小时视为正偏离，若响应小于30小时为负偏离；</w:t>
      </w:r>
    </w:p>
    <w:p w:rsidR="00F37338" w:rsidRDefault="00201470">
      <w:pPr>
        <w:spacing w:line="360" w:lineRule="exact"/>
        <w:ind w:firstLineChars="202" w:firstLine="424"/>
        <w:jc w:val="left"/>
        <w:rPr>
          <w:rStyle w:val="af1"/>
          <w:rFonts w:asciiTheme="minorEastAsia" w:eastAsiaTheme="minorEastAsia" w:hAnsiTheme="minorEastAsia"/>
          <w:color w:val="000000"/>
        </w:rPr>
      </w:pPr>
      <w:r>
        <w:rPr>
          <w:rFonts w:asciiTheme="minorEastAsia" w:eastAsiaTheme="minorEastAsia" w:hAnsiTheme="minorEastAsia" w:cs="宋体" w:hint="eastAsia"/>
          <w:szCs w:val="21"/>
        </w:rPr>
        <w:t>5.</w:t>
      </w:r>
      <w:bookmarkStart w:id="37" w:name="_Hlk65055179"/>
      <w:r>
        <w:rPr>
          <w:rFonts w:asciiTheme="minorEastAsia" w:eastAsiaTheme="minorEastAsia" w:hAnsiTheme="minorEastAsia" w:cs="宋体" w:hint="eastAsia"/>
          <w:szCs w:val="21"/>
        </w:rPr>
        <w:t xml:space="preserve"> 投标人应根据自身实际情</w:t>
      </w:r>
      <w:r>
        <w:rPr>
          <w:rFonts w:asciiTheme="minorEastAsia" w:eastAsiaTheme="minorEastAsia" w:hAnsiTheme="minorEastAsia" w:cs="宋体" w:hint="eastAsia"/>
          <w:color w:val="000000"/>
          <w:szCs w:val="21"/>
        </w:rPr>
        <w:t>况如实响应招标文件</w:t>
      </w:r>
      <w:r>
        <w:rPr>
          <w:rFonts w:asciiTheme="minorEastAsia" w:eastAsiaTheme="minorEastAsia" w:hAnsiTheme="minorEastAsia" w:hint="eastAsia"/>
          <w:color w:val="000000"/>
          <w:szCs w:val="21"/>
        </w:rPr>
        <w:t>，</w:t>
      </w:r>
      <w:r>
        <w:rPr>
          <w:rFonts w:asciiTheme="minorEastAsia" w:eastAsiaTheme="minorEastAsia" w:hAnsiTheme="minorEastAsia" w:hint="eastAsia"/>
          <w:color w:val="000000"/>
        </w:rPr>
        <w:t>对于重要技术条款或技术参数应当在投标文件中提供技术支持资料，技术支持资料以招标文件中规定的形式为准，</w:t>
      </w:r>
      <w:r>
        <w:rPr>
          <w:rFonts w:asciiTheme="minorEastAsia" w:eastAsiaTheme="minorEastAsia" w:hAnsiTheme="minorEastAsia" w:hint="eastAsia"/>
          <w:b/>
          <w:bCs/>
          <w:color w:val="000000"/>
        </w:rPr>
        <w:t>否则将视为无效技术支持资料</w:t>
      </w:r>
      <w:r>
        <w:rPr>
          <w:rFonts w:asciiTheme="minorEastAsia" w:eastAsiaTheme="minorEastAsia" w:hAnsiTheme="minorEastAsia" w:hint="eastAsia"/>
          <w:color w:val="000000"/>
        </w:rPr>
        <w:t>。</w:t>
      </w:r>
    </w:p>
    <w:p w:rsidR="00F37338" w:rsidRDefault="00201470">
      <w:pPr>
        <w:spacing w:line="360" w:lineRule="exact"/>
        <w:ind w:firstLineChars="202" w:firstLine="424"/>
        <w:jc w:val="left"/>
        <w:rPr>
          <w:rFonts w:asciiTheme="minorEastAsia" w:eastAsiaTheme="minorEastAsia" w:hAnsiTheme="minorEastAsia"/>
          <w:color w:val="000000"/>
        </w:rPr>
      </w:pPr>
      <w:r>
        <w:rPr>
          <w:rFonts w:asciiTheme="minorEastAsia" w:eastAsiaTheme="minorEastAsia" w:hAnsiTheme="minorEastAsia" w:cs="宋体" w:hint="eastAsia"/>
          <w:color w:val="000000"/>
          <w:szCs w:val="21"/>
        </w:rPr>
        <w:t>6.</w:t>
      </w:r>
      <w:r>
        <w:rPr>
          <w:rFonts w:asciiTheme="minorEastAsia" w:eastAsiaTheme="minorEastAsia" w:hAnsiTheme="minorEastAsia" w:hint="eastAsia"/>
          <w:color w:val="000000"/>
        </w:rPr>
        <w:t>投标人必须自行为其投标产品侵犯他人的知识产权或者专利成果的行为承担相应法律</w:t>
      </w:r>
      <w:r>
        <w:rPr>
          <w:rFonts w:asciiTheme="minorEastAsia" w:eastAsiaTheme="minorEastAsia" w:hAnsiTheme="minorEastAsia" w:hint="eastAsia"/>
          <w:color w:val="000000"/>
        </w:rPr>
        <w:lastRenderedPageBreak/>
        <w:t>责任。</w:t>
      </w:r>
    </w:p>
    <w:p w:rsidR="00F37338" w:rsidRDefault="00201470">
      <w:pPr>
        <w:spacing w:line="360" w:lineRule="exact"/>
        <w:ind w:firstLineChars="202" w:firstLine="426"/>
        <w:jc w:val="left"/>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7.本项目01分标、02分标、03分标、04分标标的所属行业：工业。</w:t>
      </w:r>
    </w:p>
    <w:p w:rsidR="00F37338" w:rsidRPr="004D6280" w:rsidRDefault="00F37338">
      <w:pPr>
        <w:spacing w:line="360" w:lineRule="exact"/>
        <w:ind w:firstLineChars="202" w:firstLine="426"/>
        <w:jc w:val="left"/>
        <w:rPr>
          <w:rFonts w:asciiTheme="minorEastAsia" w:eastAsiaTheme="minorEastAsia" w:hAnsiTheme="minorEastAsia"/>
          <w:b/>
          <w:szCs w:val="21"/>
        </w:rPr>
      </w:pPr>
    </w:p>
    <w:p w:rsidR="00F37338" w:rsidRPr="004D6280" w:rsidRDefault="00201470">
      <w:pPr>
        <w:spacing w:line="360" w:lineRule="exact"/>
        <w:ind w:firstLineChars="202" w:firstLine="426"/>
        <w:jc w:val="left"/>
        <w:rPr>
          <w:rFonts w:asciiTheme="minorEastAsia" w:eastAsiaTheme="minorEastAsia" w:hAnsiTheme="minorEastAsia"/>
          <w:b/>
          <w:szCs w:val="21"/>
        </w:rPr>
      </w:pPr>
      <w:r w:rsidRPr="004D6280">
        <w:rPr>
          <w:rFonts w:asciiTheme="minorEastAsia" w:eastAsiaTheme="minorEastAsia" w:hAnsiTheme="minorEastAsia" w:hint="eastAsia"/>
          <w:b/>
          <w:szCs w:val="21"/>
        </w:rPr>
        <w:t>01分标</w:t>
      </w:r>
      <w:bookmarkEnd w:id="37"/>
      <w:r w:rsidRPr="004D6280">
        <w:rPr>
          <w:rFonts w:asciiTheme="minorEastAsia" w:eastAsiaTheme="minorEastAsia" w:hAnsiTheme="minorEastAsia" w:hint="eastAsia"/>
          <w:b/>
          <w:szCs w:val="21"/>
        </w:rPr>
        <w:t>：</w:t>
      </w:r>
    </w:p>
    <w:p w:rsidR="00F37338" w:rsidRDefault="00201470">
      <w:pPr>
        <w:spacing w:line="360" w:lineRule="exact"/>
        <w:ind w:firstLineChars="202" w:firstLine="426"/>
        <w:jc w:val="left"/>
        <w:rPr>
          <w:rFonts w:asciiTheme="minorEastAsia" w:eastAsiaTheme="minorEastAsia" w:hAnsiTheme="minorEastAsia"/>
          <w:b/>
          <w:color w:val="000000"/>
          <w:szCs w:val="21"/>
        </w:rPr>
      </w:pPr>
      <w:r w:rsidRPr="004D6280">
        <w:rPr>
          <w:rFonts w:asciiTheme="minorEastAsia" w:eastAsiaTheme="minorEastAsia" w:hAnsiTheme="minorEastAsia" w:hint="eastAsia"/>
          <w:b/>
          <w:szCs w:val="21"/>
        </w:rPr>
        <w:t>本分</w:t>
      </w:r>
      <w:proofErr w:type="gramStart"/>
      <w:r w:rsidRPr="004D6280">
        <w:rPr>
          <w:rFonts w:asciiTheme="minorEastAsia" w:eastAsiaTheme="minorEastAsia" w:hAnsiTheme="minorEastAsia" w:hint="eastAsia"/>
          <w:b/>
          <w:szCs w:val="21"/>
        </w:rPr>
        <w:t>标核心</w:t>
      </w:r>
      <w:proofErr w:type="gramEnd"/>
      <w:r w:rsidRPr="004D6280">
        <w:rPr>
          <w:rFonts w:asciiTheme="minorEastAsia" w:eastAsiaTheme="minorEastAsia" w:hAnsiTheme="minorEastAsia" w:hint="eastAsia"/>
          <w:b/>
          <w:szCs w:val="21"/>
        </w:rPr>
        <w:t>产品为下表的第</w:t>
      </w:r>
      <w:r w:rsidRPr="004D6280">
        <w:rPr>
          <w:rFonts w:asciiTheme="minorEastAsia" w:eastAsiaTheme="minorEastAsia" w:hAnsiTheme="minorEastAsia" w:hint="eastAsia"/>
          <w:b/>
          <w:szCs w:val="21"/>
          <w:u w:val="single"/>
        </w:rPr>
        <w:t>1</w:t>
      </w:r>
      <w:r w:rsidRPr="004D6280">
        <w:rPr>
          <w:rFonts w:asciiTheme="minorEastAsia" w:eastAsiaTheme="minorEastAsia" w:hAnsiTheme="minorEastAsia" w:hint="eastAsia"/>
          <w:b/>
          <w:szCs w:val="21"/>
        </w:rPr>
        <w:t>项产品</w:t>
      </w:r>
      <w:r w:rsidRPr="004D6280">
        <w:rPr>
          <w:rFonts w:asciiTheme="minorEastAsia" w:eastAsiaTheme="minorEastAsia" w:hAnsiTheme="minorEastAsia" w:hint="eastAsia"/>
          <w:b/>
          <w:szCs w:val="21"/>
          <w:u w:val="single"/>
        </w:rPr>
        <w:t>二代基因测序仪</w:t>
      </w:r>
      <w:r w:rsidRPr="004D6280">
        <w:rPr>
          <w:rFonts w:asciiTheme="minorEastAsia" w:eastAsiaTheme="minorEastAsia" w:hAnsiTheme="minorEastAsia" w:cs="宋体" w:hint="eastAsia"/>
          <w:b/>
          <w:bCs/>
          <w:szCs w:val="21"/>
        </w:rPr>
        <w:t>，</w:t>
      </w:r>
      <w:r w:rsidRPr="004D6280">
        <w:rPr>
          <w:rFonts w:asciiTheme="minorEastAsia" w:eastAsiaTheme="minorEastAsia" w:hAnsiTheme="minorEastAsia" w:cs="宋体" w:hint="eastAsia"/>
          <w:szCs w:val="21"/>
        </w:rPr>
        <w:t>提供相同品牌产品且通过资格审查、符合性审查的不同投标人参加同一合同项下投标的，按一家投标人计算，评审后得分最高的同品牌投标人获得中</w:t>
      </w:r>
      <w:r>
        <w:rPr>
          <w:rFonts w:asciiTheme="minorEastAsia" w:eastAsiaTheme="minorEastAsia" w:hAnsiTheme="minorEastAsia" w:cs="宋体" w:hint="eastAsia"/>
          <w:szCs w:val="21"/>
        </w:rPr>
        <w:t>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F37338">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bookmarkEnd w:id="35"/>
          <w:bookmarkEnd w:id="36"/>
          <w:p w:rsidR="00F37338" w:rsidRDefault="00201470">
            <w:pPr>
              <w:spacing w:line="360" w:lineRule="exact"/>
              <w:jc w:val="left"/>
              <w:rPr>
                <w:rFonts w:asciiTheme="minorEastAsia" w:eastAsiaTheme="minorEastAsia" w:hAnsiTheme="minorEastAsia"/>
                <w:b/>
                <w:szCs w:val="21"/>
              </w:rPr>
            </w:pPr>
            <w:r>
              <w:rPr>
                <w:rFonts w:asciiTheme="minorEastAsia" w:eastAsiaTheme="minorEastAsia" w:hAnsiTheme="minorEastAsia" w:hint="eastAsia"/>
                <w:b/>
                <w:szCs w:val="21"/>
              </w:rPr>
              <w:t>一、采购需求</w:t>
            </w:r>
          </w:p>
        </w:tc>
      </w:tr>
      <w:tr w:rsidR="00F37338">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proofErr w:type="gramStart"/>
            <w:r>
              <w:rPr>
                <w:rFonts w:asciiTheme="minorEastAsia" w:eastAsiaTheme="minorEastAsia" w:hAnsi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bCs/>
                <w:szCs w:val="21"/>
              </w:rPr>
            </w:pPr>
            <w:r>
              <w:rPr>
                <w:rFonts w:asciiTheme="minorEastAsia" w:eastAsiaTheme="minorEastAsia" w:hAnsiTheme="minorEastAsia" w:hint="eastAsia"/>
                <w:b/>
                <w:szCs w:val="21"/>
              </w:rPr>
              <w:t>技术要求</w:t>
            </w:r>
          </w:p>
        </w:tc>
      </w:tr>
      <w:tr w:rsidR="00F37338">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cs="Tahoma"/>
                <w:szCs w:val="21"/>
              </w:rPr>
            </w:pPr>
            <w:r>
              <w:rPr>
                <w:rFonts w:asciiTheme="minorEastAsia" w:eastAsiaTheme="minorEastAsia" w:hAnsiTheme="minorEastAsia" w:cs="Tahom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d"/>
              <w:spacing w:beforeAutospacing="0" w:afterAutospacing="0" w:line="360" w:lineRule="exact"/>
              <w:jc w:val="both"/>
              <w:rPr>
                <w:rFonts w:asciiTheme="minorEastAsia" w:eastAsiaTheme="minorEastAsia" w:hAnsiTheme="minorEastAsia"/>
                <w:sz w:val="21"/>
                <w:szCs w:val="21"/>
              </w:rPr>
            </w:pPr>
            <w:r>
              <w:rPr>
                <w:rFonts w:asciiTheme="minorEastAsia" w:eastAsiaTheme="minorEastAsia" w:hAnsiTheme="minorEastAsia" w:hint="eastAsia"/>
                <w:sz w:val="21"/>
                <w:szCs w:val="21"/>
              </w:rPr>
              <w:t>二代基因测序仪</w:t>
            </w:r>
          </w:p>
        </w:tc>
        <w:tc>
          <w:tcPr>
            <w:tcW w:w="614"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d"/>
              <w:spacing w:beforeAutospacing="0" w:afterAutospacing="0" w:line="36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1.应用范围：该产品可开展微生物测序、肿瘤靶向测序、小型全基因组测序、低深度全基因组测序及个体识别等多种应用；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▲2.信号放大原理：</w:t>
            </w:r>
            <w:proofErr w:type="gramStart"/>
            <w:r>
              <w:rPr>
                <w:rFonts w:asciiTheme="minorEastAsia" w:eastAsiaTheme="minorEastAsia" w:hAnsiTheme="minorEastAsia" w:hint="eastAsia"/>
                <w:szCs w:val="21"/>
              </w:rPr>
              <w:t>采用滚环扩增</w:t>
            </w:r>
            <w:proofErr w:type="gramEnd"/>
            <w:r>
              <w:rPr>
                <w:rFonts w:asciiTheme="minorEastAsia" w:eastAsiaTheme="minorEastAsia" w:hAnsiTheme="minorEastAsia" w:hint="eastAsia"/>
                <w:szCs w:val="21"/>
              </w:rPr>
              <w:t>（RCA）的线性扩增方式扩增文库拷贝数，每轮扩增均以原始文库分子为模板，有效减少因指数扩增（如桥式PCR，乳液PCR）造成的扩增偏向性（amplification bias）与扩增错误积累；</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▲3.防污染设计：所有扩增反应（包括文库拷贝数扩增）均在测序芯片加载文库操作之前；测序芯片加载文库后，不进行任何扩增操作，有效减少文库之间的交叉污染；</w:t>
            </w:r>
          </w:p>
          <w:p w:rsidR="00F37338" w:rsidRPr="008268F3"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4.读长支持：支持单端测序（SE）和双端测序（PE），支持读长单端不低于10</w:t>
            </w:r>
            <w:r w:rsidRPr="008268F3">
              <w:rPr>
                <w:rFonts w:asciiTheme="minorEastAsia" w:eastAsiaTheme="minorEastAsia" w:hAnsiTheme="minorEastAsia" w:hint="eastAsia"/>
                <w:szCs w:val="21"/>
              </w:rPr>
              <w:t>0个碱基，双端不低于2×300个碱基；</w:t>
            </w:r>
          </w:p>
          <w:p w:rsidR="00F37338" w:rsidRPr="008268F3" w:rsidRDefault="00201470">
            <w:pPr>
              <w:spacing w:line="360" w:lineRule="exact"/>
              <w:rPr>
                <w:rFonts w:asciiTheme="minorEastAsia" w:eastAsiaTheme="minorEastAsia" w:hAnsiTheme="minorEastAsia"/>
                <w:szCs w:val="21"/>
              </w:rPr>
            </w:pPr>
            <w:r w:rsidRPr="008268F3">
              <w:rPr>
                <w:rFonts w:asciiTheme="minorEastAsia" w:eastAsiaTheme="minorEastAsia" w:hAnsiTheme="minorEastAsia" w:hint="eastAsia"/>
                <w:szCs w:val="21"/>
              </w:rPr>
              <w:t>▲5.信号采集模式：双芯片模块设计，支持单芯片测序、双芯片同时测序、双芯片滚动测序、混合读长的双</w:t>
            </w:r>
            <w:proofErr w:type="gramStart"/>
            <w:r w:rsidRPr="008268F3">
              <w:rPr>
                <w:rFonts w:asciiTheme="minorEastAsia" w:eastAsiaTheme="minorEastAsia" w:hAnsiTheme="minorEastAsia" w:hint="eastAsia"/>
                <w:szCs w:val="21"/>
              </w:rPr>
              <w:t>芯片混动测序</w:t>
            </w:r>
            <w:proofErr w:type="gramEnd"/>
            <w:r w:rsidRPr="008268F3">
              <w:rPr>
                <w:rFonts w:asciiTheme="minorEastAsia" w:eastAsiaTheme="minorEastAsia" w:hAnsiTheme="minorEastAsia" w:hint="eastAsia"/>
                <w:szCs w:val="21"/>
              </w:rPr>
              <w:t>等多种模式；</w:t>
            </w:r>
          </w:p>
          <w:p w:rsidR="00F37338" w:rsidRPr="008268F3" w:rsidRDefault="00201470">
            <w:pPr>
              <w:spacing w:line="360" w:lineRule="exact"/>
              <w:rPr>
                <w:rFonts w:asciiTheme="minorEastAsia" w:eastAsiaTheme="minorEastAsia" w:hAnsiTheme="minorEastAsia"/>
                <w:szCs w:val="21"/>
              </w:rPr>
            </w:pPr>
            <w:r w:rsidRPr="008268F3">
              <w:rPr>
                <w:rFonts w:asciiTheme="minorEastAsia" w:eastAsiaTheme="minorEastAsia" w:hAnsiTheme="minorEastAsia" w:hint="eastAsia"/>
                <w:szCs w:val="21"/>
              </w:rPr>
              <w:t>▲6.数据准确性：测序结果给出严格的Q30与Q40的数据质量评判，读长≤100bp时，测序Q30值≥90%，Q40＞85%；100&lt;读长≤150bp时，测序Q30值≥85%，Q40＞85%；150&lt;读长≤300bp，测序Q30值≥85%，Q40＞80%；</w:t>
            </w:r>
          </w:p>
          <w:p w:rsidR="00F37338" w:rsidRPr="008268F3" w:rsidRDefault="00201470">
            <w:pPr>
              <w:spacing w:line="360" w:lineRule="exact"/>
              <w:rPr>
                <w:rFonts w:asciiTheme="minorEastAsia" w:eastAsiaTheme="minorEastAsia" w:hAnsiTheme="minorEastAsia"/>
                <w:szCs w:val="21"/>
              </w:rPr>
            </w:pPr>
            <w:r w:rsidRPr="008268F3">
              <w:rPr>
                <w:rFonts w:asciiTheme="minorEastAsia" w:eastAsiaTheme="minorEastAsia" w:hAnsiTheme="minorEastAsia" w:hint="eastAsia"/>
                <w:szCs w:val="21"/>
              </w:rPr>
              <w:t>7.采集通量：每轮运行可产生≥48G碱基数据（单芯片），≥96G碱基数据（双芯片）；</w:t>
            </w:r>
          </w:p>
          <w:p w:rsidR="00F37338" w:rsidRPr="008268F3" w:rsidRDefault="00201470">
            <w:pPr>
              <w:spacing w:line="360" w:lineRule="exact"/>
              <w:rPr>
                <w:rFonts w:asciiTheme="minorEastAsia" w:eastAsiaTheme="minorEastAsia" w:hAnsiTheme="minorEastAsia"/>
                <w:szCs w:val="21"/>
              </w:rPr>
            </w:pPr>
            <w:r w:rsidRPr="008268F3">
              <w:rPr>
                <w:rFonts w:asciiTheme="minorEastAsia" w:eastAsiaTheme="minorEastAsia" w:hAnsiTheme="minorEastAsia" w:hint="eastAsia"/>
                <w:szCs w:val="21"/>
              </w:rPr>
              <w:t>▲8.运行时间：SE100模式下，单次运行时间≤5小时；PE150模式下，单次运行时间≤12小时，PE300模式下，单次运行时间≤30小时，包括：样本加载、测序、碱基识别和数据处理时间；</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9.模块维护：测序流程运行结束后可直接进行自动清洗，无需手动干预；</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10.测序仪主机具有NMPA认证（属于</w:t>
            </w:r>
            <w:proofErr w:type="gramStart"/>
            <w:r>
              <w:rPr>
                <w:rFonts w:asciiTheme="minorEastAsia" w:eastAsiaTheme="minorEastAsia" w:hAnsiTheme="minorEastAsia" w:hint="eastAsia"/>
                <w:szCs w:val="21"/>
              </w:rPr>
              <w:t>国械注准</w:t>
            </w:r>
            <w:proofErr w:type="gramEnd"/>
            <w:r>
              <w:rPr>
                <w:rFonts w:asciiTheme="minorEastAsia" w:eastAsiaTheme="minorEastAsia" w:hAnsiTheme="minorEastAsia" w:hint="eastAsia"/>
                <w:szCs w:val="21"/>
              </w:rPr>
              <w:t>）；</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11.配备8通道</w:t>
            </w:r>
            <w:proofErr w:type="gramStart"/>
            <w:r>
              <w:rPr>
                <w:rFonts w:asciiTheme="minorEastAsia" w:eastAsiaTheme="minorEastAsia" w:hAnsiTheme="minorEastAsia" w:hint="eastAsia"/>
                <w:szCs w:val="21"/>
              </w:rPr>
              <w:t>自动化移液系统</w:t>
            </w:r>
            <w:proofErr w:type="gramEnd"/>
            <w:r>
              <w:rPr>
                <w:rFonts w:asciiTheme="minorEastAsia" w:eastAsiaTheme="minorEastAsia" w:hAnsiTheme="minorEastAsia" w:hint="eastAsia"/>
                <w:szCs w:val="21"/>
              </w:rPr>
              <w:t>，自动化机械臂，自动PCR仪，自动纯化模块，温控模块，内置紫外消毒模块等功能模块，内置过滤系统和紫外消毒灯；</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12.仪器内部应配备紫外消毒装置，消杀剂量高于100 000μW.s/cm</w:t>
            </w:r>
            <w:r>
              <w:rPr>
                <w:rFonts w:asciiTheme="minorEastAsia" w:eastAsiaTheme="minorEastAsia" w:hAnsiTheme="minorEastAsia" w:hint="eastAsia"/>
                <w:szCs w:val="21"/>
                <w:vertAlign w:val="superscript"/>
              </w:rPr>
              <w:t>2</w:t>
            </w:r>
            <w:r>
              <w:rPr>
                <w:rFonts w:asciiTheme="minorEastAsia" w:eastAsiaTheme="minorEastAsia" w:hAnsiTheme="minorEastAsia" w:hint="eastAsia"/>
                <w:szCs w:val="21"/>
              </w:rPr>
              <w:t>，可杀</w:t>
            </w:r>
            <w:r>
              <w:rPr>
                <w:rFonts w:asciiTheme="minorEastAsia" w:eastAsiaTheme="minorEastAsia" w:hAnsiTheme="minorEastAsia" w:hint="eastAsia"/>
                <w:szCs w:val="21"/>
              </w:rPr>
              <w:lastRenderedPageBreak/>
              <w:t>灭细菌芽胞、病毒和细菌繁殖体；满足《WS/T 367-2012医疗机构消毒技术规范》；</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13.</w:t>
            </w:r>
            <w:proofErr w:type="gramStart"/>
            <w:r>
              <w:rPr>
                <w:rFonts w:asciiTheme="minorEastAsia" w:eastAsiaTheme="minorEastAsia" w:hAnsiTheme="minorEastAsia" w:hint="eastAsia"/>
                <w:szCs w:val="21"/>
              </w:rPr>
              <w:t>移液器移液</w:t>
            </w:r>
            <w:proofErr w:type="gramEnd"/>
            <w:r>
              <w:rPr>
                <w:rFonts w:asciiTheme="minorEastAsia" w:eastAsiaTheme="minorEastAsia" w:hAnsiTheme="minorEastAsia" w:hint="eastAsia"/>
                <w:szCs w:val="21"/>
              </w:rPr>
              <w:t>体积范围 1ul-200ul，</w:t>
            </w:r>
            <w:proofErr w:type="gramStart"/>
            <w:r>
              <w:rPr>
                <w:rFonts w:asciiTheme="minorEastAsia" w:eastAsiaTheme="minorEastAsia" w:hAnsiTheme="minorEastAsia" w:hint="eastAsia"/>
                <w:szCs w:val="21"/>
              </w:rPr>
              <w:t>移液步</w:t>
            </w:r>
            <w:proofErr w:type="gramEnd"/>
            <w:r>
              <w:rPr>
                <w:rFonts w:asciiTheme="minorEastAsia" w:eastAsiaTheme="minorEastAsia" w:hAnsiTheme="minorEastAsia" w:hint="eastAsia"/>
                <w:szCs w:val="21"/>
              </w:rPr>
              <w:t>进为0.1ul；加样精度：CV≤5%（1μl时），准确度：&lt;±10%； CV≤1%（200μl时），准确度：&lt;±1%。</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▲14.配置清单：基因测序仪1套、基因测序文库制备仪1套、分析工作站 1台。</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textAlignment w:val="center"/>
              <w:rPr>
                <w:rFonts w:asciiTheme="minorEastAsia" w:eastAsiaTheme="minorEastAsia" w:hAnsiTheme="minorEastAsia"/>
                <w:szCs w:val="21"/>
              </w:rPr>
            </w:pPr>
            <w:r>
              <w:rPr>
                <w:rFonts w:asciiTheme="minorEastAsia" w:eastAsiaTheme="minorEastAsia" w:hAnsiTheme="minorEastAsia" w:cs="宋体" w:hint="eastAsia"/>
                <w:szCs w:val="21"/>
              </w:rPr>
              <w:lastRenderedPageBreak/>
              <w:t>二、</w:t>
            </w:r>
            <w:r>
              <w:rPr>
                <w:rFonts w:asciiTheme="minorEastAsia" w:eastAsiaTheme="minorEastAsia" w:hAnsiTheme="minorEastAsia" w:hint="eastAsia"/>
                <w:b/>
                <w:szCs w:val="21"/>
              </w:rPr>
              <w:t>商务要求表</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F37338" w:rsidRDefault="00201470">
            <w:pPr>
              <w:snapToGrid w:val="0"/>
              <w:spacing w:line="360" w:lineRule="exact"/>
              <w:outlineLvl w:val="0"/>
              <w:rPr>
                <w:rFonts w:asciiTheme="minorEastAsia" w:eastAsiaTheme="minorEastAsia" w:hAnsiTheme="minorEastAsia" w:cs="Courier New"/>
                <w:szCs w:val="21"/>
              </w:rPr>
            </w:pPr>
            <w:r>
              <w:rPr>
                <w:rFonts w:asciiTheme="minorEastAsia" w:eastAsiaTheme="minorEastAsia" w:hAnsiTheme="minorEastAsia" w:cs="微软雅黑" w:hint="eastAsia"/>
                <w:szCs w:val="21"/>
              </w:rPr>
              <w:t>按国家有关产品“三包”规定执行“三包”，除“技术要求”特别说明外，质保期</w:t>
            </w:r>
            <w:r>
              <w:rPr>
                <w:rFonts w:asciiTheme="minorEastAsia" w:eastAsiaTheme="minorEastAsia" w:hAnsiTheme="minorEastAsia" w:cs="微软雅黑"/>
                <w:szCs w:val="21"/>
              </w:rPr>
              <w:t>1</w:t>
            </w:r>
            <w:r>
              <w:rPr>
                <w:rFonts w:asciiTheme="minorEastAsia" w:eastAsiaTheme="minorEastAsia" w:hAnsiTheme="minorEastAsia" w:cs="微软雅黑" w:hint="eastAsia"/>
                <w:szCs w:val="21"/>
              </w:rPr>
              <w:t>年，</w:t>
            </w:r>
            <w:proofErr w:type="gramStart"/>
            <w:r>
              <w:rPr>
                <w:rFonts w:asciiTheme="minorEastAsia" w:eastAsiaTheme="minorEastAsia" w:hAnsiTheme="minorEastAsia" w:cs="微软雅黑" w:hint="eastAsia"/>
                <w:szCs w:val="21"/>
              </w:rPr>
              <w:t>自设备</w:t>
            </w:r>
            <w:proofErr w:type="gramEnd"/>
            <w:r>
              <w:rPr>
                <w:rFonts w:asciiTheme="minorEastAsia" w:eastAsiaTheme="minorEastAsia" w:hAnsiTheme="minorEastAsia" w:cs="微软雅黑" w:hint="eastAsia"/>
                <w:szCs w:val="21"/>
              </w:rPr>
              <w:t>验收合格并能正常使用之日算起。</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交货时间及地点</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1.交货时间：自签订合同之日起30个日历日内到货。</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2.交货地点：广西壮族自治区胸科医院指定地点。</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1.送货上门，安装调试（仪器到货后1周内到用户处安装调试），负责培训1～2名操作人员至能完全独立操作及日常维护及相关费用。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3.每半年一次定期回访以及对设备维护。</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F37338" w:rsidRDefault="00201470">
            <w:pPr>
              <w:widowControl/>
              <w:snapToGrid w:val="0"/>
              <w:spacing w:line="360" w:lineRule="exact"/>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w:t>
            </w:r>
            <w:r>
              <w:rPr>
                <w:rFonts w:asciiTheme="minorEastAsia" w:eastAsiaTheme="minorEastAsia" w:hAnsiTheme="minorEastAsia"/>
                <w:kern w:val="0"/>
                <w:szCs w:val="21"/>
              </w:rPr>
              <w:t>.</w:t>
            </w:r>
            <w:r>
              <w:rPr>
                <w:rFonts w:asciiTheme="minorEastAsia" w:eastAsiaTheme="minorEastAsia" w:hAnsiTheme="minorEastAsia" w:hint="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rsidR="00F37338" w:rsidRDefault="00201470">
            <w:pPr>
              <w:widowControl/>
              <w:snapToGrid w:val="0"/>
              <w:spacing w:line="360" w:lineRule="exact"/>
              <w:jc w:val="left"/>
              <w:rPr>
                <w:rFonts w:asciiTheme="minorEastAsia" w:eastAsiaTheme="minorEastAsia" w:hAnsiTheme="minorEastAsia"/>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.安装完成后，专职应用工程师上门进行培训，包括前处理、仪器和软件操作、数据处理进行系统培训，教会使用人员能够独立完成该项目，方可认定验收完毕。</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kern w:val="0"/>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付款方式</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hAnsi="Calibri" w:hint="eastAsia"/>
                <w:szCs w:val="21"/>
              </w:rPr>
              <w:t>签订合同</w:t>
            </w:r>
            <w:r>
              <w:rPr>
                <w:rFonts w:hAnsi="Calibri" w:hint="eastAsia"/>
                <w:szCs w:val="21"/>
              </w:rPr>
              <w:t>(</w:t>
            </w:r>
            <w:r>
              <w:rPr>
                <w:rFonts w:hAnsi="Calibri" w:hint="eastAsia"/>
                <w:szCs w:val="21"/>
              </w:rPr>
              <w:t>合同签订前中标供应商必须提交履约保证金</w:t>
            </w:r>
            <w:r>
              <w:rPr>
                <w:rFonts w:hAnsi="Calibri" w:hint="eastAsia"/>
                <w:szCs w:val="21"/>
              </w:rPr>
              <w:t>)</w:t>
            </w:r>
            <w:r>
              <w:rPr>
                <w:rFonts w:hAnsi="宋体" w:cs="宋体" w:hint="eastAsia"/>
                <w:szCs w:val="21"/>
              </w:rPr>
              <w:t>生效后</w:t>
            </w:r>
            <w:r>
              <w:rPr>
                <w:rFonts w:hAnsi="宋体" w:cs="宋体" w:hint="eastAsia"/>
                <w:szCs w:val="21"/>
              </w:rPr>
              <w:t>10</w:t>
            </w:r>
            <w:r>
              <w:rPr>
                <w:rFonts w:hAnsi="宋体" w:cs="宋体" w:hint="eastAsia"/>
                <w:szCs w:val="21"/>
              </w:rPr>
              <w:t>个工作日内</w:t>
            </w:r>
            <w:r>
              <w:rPr>
                <w:rFonts w:hAnsi="Calibri" w:hint="eastAsia"/>
                <w:szCs w:val="21"/>
              </w:rPr>
              <w:t>，</w:t>
            </w:r>
            <w:r>
              <w:rPr>
                <w:rFonts w:hAnsi="宋体" w:cs="宋体" w:hint="eastAsia"/>
                <w:szCs w:val="21"/>
              </w:rPr>
              <w:t>采购人向</w:t>
            </w:r>
            <w:r>
              <w:rPr>
                <w:rFonts w:hAnsi="Calibri" w:hint="eastAsia"/>
                <w:szCs w:val="21"/>
              </w:rPr>
              <w:t>中标供应商</w:t>
            </w:r>
            <w:r>
              <w:rPr>
                <w:rFonts w:hAnsi="宋体" w:cs="宋体" w:hint="eastAsia"/>
                <w:szCs w:val="21"/>
              </w:rPr>
              <w:t>支付</w:t>
            </w:r>
            <w:r>
              <w:rPr>
                <w:rFonts w:hAnsi="宋体" w:cs="宋体" w:hint="eastAsia"/>
                <w:szCs w:val="21"/>
              </w:rPr>
              <w:t>30%</w:t>
            </w:r>
            <w:r>
              <w:rPr>
                <w:rFonts w:hAnsi="宋体" w:cs="宋体" w:hint="eastAsia"/>
                <w:szCs w:val="21"/>
              </w:rPr>
              <w:t>合同金额，全部货物到达指定地点、安装调试并验收合格后，凭双方签署验收合格证</w:t>
            </w:r>
            <w:r>
              <w:rPr>
                <w:rFonts w:hAnsi="Calibri" w:hint="eastAsia"/>
                <w:szCs w:val="21"/>
              </w:rPr>
              <w:t>，中标供应商开具全额增值税发票给采购人，采购人在</w:t>
            </w:r>
            <w:r>
              <w:rPr>
                <w:rFonts w:hAnsi="Calibri" w:hint="eastAsia"/>
                <w:szCs w:val="21"/>
              </w:rPr>
              <w:t>15</w:t>
            </w:r>
            <w:r>
              <w:rPr>
                <w:rFonts w:hAnsi="Calibri" w:hint="eastAsia"/>
                <w:szCs w:val="21"/>
              </w:rPr>
              <w:t>个工作日内向中标供应商</w:t>
            </w:r>
            <w:r>
              <w:rPr>
                <w:rFonts w:hAnsi="宋体" w:cs="宋体" w:hint="eastAsia"/>
                <w:szCs w:val="21"/>
              </w:rPr>
              <w:t>支付</w:t>
            </w:r>
            <w:r>
              <w:rPr>
                <w:rFonts w:hAnsi="宋体" w:cs="宋体" w:hint="eastAsia"/>
                <w:szCs w:val="21"/>
              </w:rPr>
              <w:t>70%</w:t>
            </w:r>
            <w:r>
              <w:rPr>
                <w:rFonts w:hAnsi="宋体" w:cs="宋体" w:hint="eastAsia"/>
                <w:szCs w:val="21"/>
              </w:rPr>
              <w:t>合同金额。</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color w:val="000000"/>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pStyle w:val="a8"/>
              <w:snapToGrid w:val="0"/>
              <w:spacing w:line="360" w:lineRule="exact"/>
              <w:ind w:left="34"/>
              <w:outlineLvl w:val="0"/>
              <w:rPr>
                <w:rFonts w:asciiTheme="minorEastAsia" w:eastAsiaTheme="minorEastAsia" w:hAnsiTheme="minorEastAsia"/>
                <w:color w:val="000000"/>
                <w:sz w:val="21"/>
              </w:rPr>
            </w:pPr>
            <w:r>
              <w:rPr>
                <w:rFonts w:asciiTheme="minorEastAsia" w:eastAsiaTheme="minorEastAsia" w:hAnsiTheme="minorEastAsia" w:hint="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Pr>
                <w:rFonts w:asciiTheme="minorEastAsia" w:eastAsiaTheme="minorEastAsia" w:hAnsiTheme="minorEastAsia" w:hint="eastAsia"/>
                <w:color w:val="000000"/>
                <w:sz w:val="21"/>
              </w:rPr>
              <w:t>含本项目</w:t>
            </w:r>
            <w:proofErr w:type="gramEnd"/>
            <w:r>
              <w:rPr>
                <w:rFonts w:asciiTheme="minorEastAsia" w:eastAsiaTheme="minorEastAsia" w:hAnsiTheme="minorEastAsia" w:hint="eastAsia"/>
                <w:color w:val="000000"/>
                <w:sz w:val="21"/>
              </w:rPr>
              <w:t>需要但本文件中未列出的设备材料、功能配置）、税金、售后服务、技术培训及其他所有成本费用，以及合同明示或暗示的所有责任、义务和一般风险等一切费用。</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三、投标人的资信要求表</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lastRenderedPageBreak/>
              <w:t>政策性加分条件</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符合节能环保等国家政策要求。</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rPr>
            </w:pPr>
            <w:r>
              <w:rPr>
                <w:rFonts w:asciiTheme="minorEastAsia" w:eastAsiaTheme="minorEastAsia" w:hAnsi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见本招标文件 “评标办法及评分标准”。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见本招标文件 “评标办法及评分标准”。</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四、采购人对项目的特殊要求及说明</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本项目不接受进口产品（即通过中国海关报关验放进入中国境内且产自关境外的产品）参与投标，</w:t>
            </w:r>
            <w:r>
              <w:rPr>
                <w:rFonts w:asciiTheme="minorEastAsia" w:eastAsiaTheme="minorEastAsia" w:hAnsiTheme="minorEastAsia" w:hint="eastAsia"/>
                <w:b/>
                <w:szCs w:val="21"/>
              </w:rPr>
              <w:t>如有进口产品参与投标的作无效标处理</w:t>
            </w:r>
            <w:r>
              <w:rPr>
                <w:rFonts w:asciiTheme="minorEastAsia" w:eastAsiaTheme="minorEastAsia" w:hAnsiTheme="minorEastAsia" w:hint="eastAsia"/>
                <w:szCs w:val="21"/>
              </w:rPr>
              <w:t>。</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详见《采购需求》及《评标办法及评分标准》。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执行现行的强制执行的国家、行业、地方标准。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2.中标供应商交货前应对产品</w:t>
            </w:r>
            <w:proofErr w:type="gramStart"/>
            <w:r>
              <w:rPr>
                <w:rFonts w:asciiTheme="minorEastAsia" w:eastAsiaTheme="minorEastAsia" w:hAnsiTheme="minorEastAsia" w:hint="eastAsia"/>
                <w:szCs w:val="21"/>
              </w:rPr>
              <w:t>作出</w:t>
            </w:r>
            <w:proofErr w:type="gramEnd"/>
            <w:r>
              <w:rPr>
                <w:rFonts w:asciiTheme="minorEastAsia" w:eastAsiaTheme="minorEastAsia" w:hAnsiTheme="minorEastAsia" w:hint="eastAsia"/>
                <w:szCs w:val="21"/>
              </w:rPr>
              <w:t>全面检查和对验收文件进行整理，并列出清单，作为采购人收货验收和使用的技术条件依据，检验的结果应随货物交采购人。</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4.对技术复杂的货物，采购人应请国家认可的专业检测机构参与初步验收及最终验收，并由其出具质量检测报告。</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5.验收时中标供应商必须在现场，验收完毕后作出验收结果报告；验收费用按招标文件约定承担方负责。</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6.其他未尽事宜应</w:t>
            </w:r>
            <w:proofErr w:type="gramStart"/>
            <w:r>
              <w:rPr>
                <w:rFonts w:asciiTheme="minorEastAsia" w:eastAsiaTheme="minorEastAsia" w:hAnsiTheme="minorEastAsia" w:hint="eastAsia"/>
                <w:szCs w:val="21"/>
              </w:rPr>
              <w:t>严格叁照《关于印发广西壮族自治区政府采购项目履约验收管理办法的通知》</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桂财采〔2015〕</w:t>
            </w:r>
            <w:proofErr w:type="gramEnd"/>
            <w:r>
              <w:rPr>
                <w:rFonts w:asciiTheme="minorEastAsia" w:eastAsiaTheme="minorEastAsia" w:hAnsiTheme="minorEastAsia" w:hint="eastAsia"/>
                <w:szCs w:val="21"/>
              </w:rPr>
              <w:t>22号]以及《财政部关于进一步加强政府采购需求和履约验收管理的指导意见》[财库〔2016〕205号]规定执行。</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rPr>
            </w:pPr>
            <w:r>
              <w:rPr>
                <w:rFonts w:asciiTheme="minorEastAsia" w:eastAsiaTheme="minorEastAsia" w:hAnsiTheme="minorEastAsia" w:hint="eastAsia"/>
                <w:b/>
                <w:szCs w:val="21"/>
              </w:rPr>
              <w:t>其他技术及服务要求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投标人可根据自身情况提供</w:t>
            </w:r>
            <w:r>
              <w:rPr>
                <w:rFonts w:asciiTheme="minorEastAsia" w:eastAsiaTheme="minorEastAsia" w:hAnsiTheme="minorEastAsia" w:hint="eastAsia"/>
                <w:bCs/>
                <w:szCs w:val="21"/>
              </w:rPr>
              <w:t>技术及项目实施方案。</w:t>
            </w:r>
          </w:p>
        </w:tc>
      </w:tr>
      <w:tr w:rsidR="00F37338">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ind w:left="285" w:hangingChars="135" w:hanging="285"/>
              <w:rPr>
                <w:rFonts w:asciiTheme="minorEastAsia" w:eastAsiaTheme="minorEastAsia" w:hAnsiTheme="minorEastAsia"/>
                <w:szCs w:val="21"/>
              </w:rPr>
            </w:pPr>
            <w:r>
              <w:rPr>
                <w:rFonts w:asciiTheme="minorEastAsia" w:eastAsiaTheme="minorEastAsia" w:hAnsiTheme="minorEastAsia" w:hint="eastAsia"/>
                <w:b/>
                <w:szCs w:val="21"/>
              </w:rPr>
              <w:t xml:space="preserve">五、其他 </w:t>
            </w:r>
          </w:p>
        </w:tc>
      </w:tr>
      <w:tr w:rsidR="00F37338">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u w:val="single"/>
              </w:rPr>
            </w:pPr>
            <w:r>
              <w:rPr>
                <w:rFonts w:asciiTheme="minorEastAsia" w:eastAsiaTheme="minorEastAsia" w:hAnsi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F37338">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▲采购预算价及</w:t>
            </w:r>
            <w:r>
              <w:rPr>
                <w:rFonts w:asciiTheme="minorEastAsia" w:eastAsiaTheme="minorEastAsia" w:hAnsiTheme="minorEastAsia" w:hint="eastAsia"/>
                <w:szCs w:val="21"/>
              </w:rPr>
              <w:lastRenderedPageBreak/>
              <w:t>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lastRenderedPageBreak/>
              <w:t>详见《第一章公开招标公告》，投标报价超采购预算及最高限价的投标无效。</w:t>
            </w:r>
          </w:p>
        </w:tc>
      </w:tr>
    </w:tbl>
    <w:p w:rsidR="00F37338" w:rsidRDefault="00F37338">
      <w:pPr>
        <w:spacing w:line="360" w:lineRule="auto"/>
        <w:ind w:firstLineChars="200" w:firstLine="420"/>
        <w:jc w:val="left"/>
        <w:rPr>
          <w:rFonts w:asciiTheme="minorEastAsia" w:eastAsiaTheme="minorEastAsia" w:hAnsiTheme="minorEastAsia" w:cs="Arial"/>
          <w:bCs/>
          <w:color w:val="000000"/>
          <w:szCs w:val="21"/>
          <w:u w:val="single"/>
        </w:rPr>
      </w:pPr>
    </w:p>
    <w:p w:rsidR="00F37338" w:rsidRDefault="00F37338">
      <w:pPr>
        <w:pStyle w:val="a6"/>
        <w:ind w:firstLineChars="200" w:firstLine="482"/>
        <w:rPr>
          <w:rFonts w:asciiTheme="minorEastAsia" w:eastAsiaTheme="minorEastAsia" w:hAnsiTheme="minorEastAsia"/>
          <w:b/>
          <w:color w:val="000000"/>
        </w:rPr>
      </w:pPr>
    </w:p>
    <w:p w:rsidR="00F37338" w:rsidRPr="00EB30B1" w:rsidRDefault="00201470">
      <w:pPr>
        <w:spacing w:line="360" w:lineRule="exact"/>
        <w:ind w:firstLineChars="202" w:firstLine="426"/>
        <w:jc w:val="left"/>
        <w:rPr>
          <w:rFonts w:asciiTheme="minorEastAsia" w:eastAsiaTheme="minorEastAsia" w:hAnsiTheme="minorEastAsia"/>
          <w:b/>
          <w:color w:val="000000"/>
          <w:szCs w:val="21"/>
        </w:rPr>
      </w:pPr>
      <w:r>
        <w:rPr>
          <w:rFonts w:asciiTheme="minorEastAsia" w:eastAsiaTheme="minorEastAsia" w:hAnsiTheme="minorEastAsia"/>
          <w:b/>
          <w:color w:val="000000"/>
        </w:rPr>
        <w:br w:type="page"/>
      </w:r>
      <w:r w:rsidRPr="00EB30B1">
        <w:rPr>
          <w:rFonts w:asciiTheme="minorEastAsia" w:eastAsiaTheme="minorEastAsia" w:hAnsiTheme="minorEastAsia" w:hint="eastAsia"/>
          <w:b/>
          <w:color w:val="000000"/>
          <w:szCs w:val="21"/>
        </w:rPr>
        <w:lastRenderedPageBreak/>
        <w:t>02分标：</w:t>
      </w:r>
    </w:p>
    <w:p w:rsidR="00F37338" w:rsidRDefault="00201470">
      <w:pPr>
        <w:spacing w:line="360" w:lineRule="exact"/>
        <w:ind w:firstLineChars="202" w:firstLine="426"/>
        <w:jc w:val="left"/>
        <w:rPr>
          <w:rFonts w:asciiTheme="minorEastAsia" w:eastAsiaTheme="minorEastAsia" w:hAnsiTheme="minorEastAsia"/>
          <w:b/>
          <w:color w:val="000000"/>
          <w:szCs w:val="21"/>
        </w:rPr>
      </w:pPr>
      <w:r w:rsidRPr="00EB30B1">
        <w:rPr>
          <w:rFonts w:asciiTheme="minorEastAsia" w:eastAsiaTheme="minorEastAsia" w:hAnsiTheme="minorEastAsia" w:hint="eastAsia"/>
          <w:b/>
          <w:color w:val="000000"/>
          <w:szCs w:val="21"/>
        </w:rPr>
        <w:t>本分</w:t>
      </w:r>
      <w:proofErr w:type="gramStart"/>
      <w:r w:rsidRPr="00EB30B1">
        <w:rPr>
          <w:rFonts w:asciiTheme="minorEastAsia" w:eastAsiaTheme="minorEastAsia" w:hAnsiTheme="minorEastAsia" w:hint="eastAsia"/>
          <w:b/>
          <w:color w:val="000000"/>
          <w:szCs w:val="21"/>
        </w:rPr>
        <w:t>标核心</w:t>
      </w:r>
      <w:proofErr w:type="gramEnd"/>
      <w:r w:rsidRPr="00EB30B1">
        <w:rPr>
          <w:rFonts w:asciiTheme="minorEastAsia" w:eastAsiaTheme="minorEastAsia" w:hAnsiTheme="minorEastAsia" w:hint="eastAsia"/>
          <w:b/>
          <w:color w:val="000000"/>
          <w:szCs w:val="21"/>
        </w:rPr>
        <w:t>产品为下表的</w:t>
      </w:r>
      <w:r>
        <w:rPr>
          <w:rFonts w:asciiTheme="minorEastAsia" w:eastAsiaTheme="minorEastAsia" w:hAnsiTheme="minorEastAsia" w:hint="eastAsia"/>
          <w:b/>
          <w:color w:val="000000"/>
          <w:szCs w:val="21"/>
        </w:rPr>
        <w:t>第</w:t>
      </w:r>
      <w:r>
        <w:rPr>
          <w:rFonts w:asciiTheme="minorEastAsia" w:eastAsiaTheme="minorEastAsia" w:hAnsiTheme="minorEastAsia" w:hint="eastAsia"/>
          <w:b/>
          <w:color w:val="000000"/>
          <w:szCs w:val="21"/>
          <w:u w:val="single"/>
        </w:rPr>
        <w:t>1</w:t>
      </w:r>
      <w:r>
        <w:rPr>
          <w:rFonts w:asciiTheme="minorEastAsia" w:eastAsiaTheme="minorEastAsia" w:hAnsiTheme="minorEastAsia" w:hint="eastAsia"/>
          <w:b/>
          <w:color w:val="000000"/>
          <w:szCs w:val="21"/>
        </w:rPr>
        <w:t>项产品</w:t>
      </w:r>
      <w:r>
        <w:rPr>
          <w:rFonts w:asciiTheme="minorEastAsia" w:eastAsiaTheme="minorEastAsia" w:hAnsiTheme="minorEastAsia" w:hint="eastAsia"/>
          <w:b/>
          <w:color w:val="000000"/>
          <w:szCs w:val="21"/>
          <w:u w:val="single"/>
        </w:rPr>
        <w:t>运动心肺功能测试系统</w:t>
      </w:r>
      <w:r>
        <w:rPr>
          <w:rFonts w:asciiTheme="minorEastAsia" w:eastAsiaTheme="minorEastAsia" w:hAnsiTheme="minorEastAsia" w:cs="宋体" w:hint="eastAsia"/>
          <w:b/>
          <w:bCs/>
          <w:szCs w:val="21"/>
        </w:rPr>
        <w:t>，</w:t>
      </w:r>
      <w:r>
        <w:rPr>
          <w:rFonts w:asciiTheme="minorEastAsia" w:eastAsiaTheme="minorEastAsia" w:hAnsiTheme="minorEastAsia"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F37338">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left"/>
              <w:rPr>
                <w:rFonts w:asciiTheme="minorEastAsia" w:eastAsiaTheme="minorEastAsia" w:hAnsiTheme="minorEastAsia"/>
                <w:b/>
                <w:szCs w:val="21"/>
              </w:rPr>
            </w:pPr>
            <w:r>
              <w:rPr>
                <w:rFonts w:asciiTheme="minorEastAsia" w:eastAsiaTheme="minorEastAsia" w:hAnsiTheme="minorEastAsia" w:hint="eastAsia"/>
                <w:b/>
                <w:szCs w:val="21"/>
              </w:rPr>
              <w:t>一、采购需求</w:t>
            </w:r>
          </w:p>
        </w:tc>
      </w:tr>
      <w:tr w:rsidR="00F37338">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proofErr w:type="gramStart"/>
            <w:r>
              <w:rPr>
                <w:rFonts w:asciiTheme="minorEastAsia" w:eastAsiaTheme="minorEastAsia" w:hAnsi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bCs/>
                <w:szCs w:val="21"/>
              </w:rPr>
            </w:pPr>
            <w:r>
              <w:rPr>
                <w:rFonts w:asciiTheme="minorEastAsia" w:eastAsiaTheme="minorEastAsia" w:hAnsiTheme="minorEastAsia" w:hint="eastAsia"/>
                <w:b/>
                <w:szCs w:val="21"/>
              </w:rPr>
              <w:t>技术要求</w:t>
            </w:r>
          </w:p>
        </w:tc>
      </w:tr>
      <w:tr w:rsidR="00F37338">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cs="Tahoma"/>
                <w:szCs w:val="21"/>
              </w:rPr>
            </w:pPr>
            <w:r>
              <w:rPr>
                <w:rFonts w:asciiTheme="minorEastAsia" w:eastAsiaTheme="minorEastAsia" w:hAnsiTheme="minorEastAsia" w:cs="Tahom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d"/>
              <w:spacing w:beforeAutospacing="0" w:afterAutospacing="0" w:line="360" w:lineRule="exact"/>
              <w:jc w:val="both"/>
              <w:rPr>
                <w:rFonts w:asciiTheme="minorEastAsia" w:eastAsiaTheme="minorEastAsia" w:hAnsiTheme="minorEastAsia"/>
                <w:sz w:val="21"/>
                <w:szCs w:val="21"/>
              </w:rPr>
            </w:pPr>
            <w:r>
              <w:rPr>
                <w:rFonts w:asciiTheme="minorEastAsia" w:eastAsiaTheme="minorEastAsia" w:hAnsiTheme="minorEastAsia" w:hint="eastAsia"/>
                <w:sz w:val="21"/>
                <w:szCs w:val="21"/>
              </w:rPr>
              <w:t>运动心肺功能测试系统</w:t>
            </w:r>
          </w:p>
        </w:tc>
        <w:tc>
          <w:tcPr>
            <w:tcW w:w="614"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d"/>
              <w:spacing w:beforeAutospacing="0" w:afterAutospacing="0" w:line="36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一、运动心肺功能测试仪参数：</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1.运动肺功能测试时，气体采集方式具有面罩式及咬口式两种方式；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▲2.呼吸流速、氧及二氧化碳浓度有自动和手动两种定标模式，且自动定标时间小于2分钟；</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3.标准 Wasserman9 宫图的试验结果的图表显示；图形显示内容可自行编辑；</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4.配置的可移动式工作台，工作台面为电动升降台面；</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▲5.流速传感器为UltraF型超声气体流速传感器；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6.流速传感器测量范围：0～16L/s；</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7.气道阻力≤0.1cm H2O/L/S；</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8.分辨率≤1ml；</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9.死腔容积≤10ml；</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10.</w:t>
            </w:r>
            <w:proofErr w:type="gramStart"/>
            <w:r>
              <w:rPr>
                <w:rFonts w:asciiTheme="minorEastAsia" w:eastAsiaTheme="minorEastAsia" w:hAnsiTheme="minorEastAsia" w:hint="eastAsia"/>
                <w:szCs w:val="21"/>
              </w:rPr>
              <w:t>氧分析</w:t>
            </w:r>
            <w:proofErr w:type="gramEnd"/>
            <w:r>
              <w:rPr>
                <w:rFonts w:asciiTheme="minorEastAsia" w:eastAsiaTheme="minorEastAsia" w:hAnsiTheme="minorEastAsia" w:hint="eastAsia"/>
                <w:szCs w:val="21"/>
              </w:rPr>
              <w:t>采用电化学传感器；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11.氧传感器测量范围：0～100 vol %；</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12.氧传感器分辨率：0.01 vol %；</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13.氧传感器测量精度：0.05 vol %；</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14.二氧化碳分析器为红外式传感器；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▲15.测试参数包括：静态肺功能测试参数：吸气肺活量、呼气肺活量、潮气量、I补吸气量等。运动肺功能参数：摄氧量、最大摄氧量、二氧化碳输出量、目标心率，呼吸交换率、呼吸储备、无氧阈、氧</w:t>
            </w:r>
            <w:proofErr w:type="gramStart"/>
            <w:r>
              <w:rPr>
                <w:rFonts w:asciiTheme="minorEastAsia" w:eastAsiaTheme="minorEastAsia" w:hAnsiTheme="minorEastAsia" w:hint="eastAsia"/>
                <w:szCs w:val="21"/>
              </w:rPr>
              <w:t>脉博</w:t>
            </w:r>
            <w:proofErr w:type="gramEnd"/>
            <w:r>
              <w:rPr>
                <w:rFonts w:asciiTheme="minorEastAsia" w:eastAsiaTheme="minorEastAsia" w:hAnsiTheme="minorEastAsia" w:hint="eastAsia"/>
                <w:szCs w:val="21"/>
              </w:rPr>
              <w:t>、心排出量、呼气末端氧分压、脂肪消耗量、最大脂肪氧化强度、碳水化合物消耗量、HR心率、最大脂肪氧化强度速度、最大脂肪氧化强度总能量消耗、最大脂肪氧化强度脂肪消耗量、最大脂肪氧化强度糖消耗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▲16.心肺运动测试结束后，系统能够自动给出非数值性综合性诊断报告及运动处方功能。</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二、运动心电图机</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1.产品主机可在室温5—40℃和相对湿度25%～85%的环境下正常工作；</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2.ECG输入通道：标准12导联心电信息同步采集；</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lastRenderedPageBreak/>
              <w:t>▲3.导联选择：手动/自动可选，</w:t>
            </w:r>
            <w:proofErr w:type="gramStart"/>
            <w:r>
              <w:rPr>
                <w:rFonts w:asciiTheme="minorEastAsia" w:eastAsiaTheme="minorEastAsia" w:hAnsiTheme="minorEastAsia" w:hint="eastAsia"/>
                <w:szCs w:val="21"/>
              </w:rPr>
              <w:t>需支持</w:t>
            </w:r>
            <w:proofErr w:type="gramEnd"/>
            <w:r>
              <w:rPr>
                <w:rFonts w:asciiTheme="minorEastAsia" w:eastAsiaTheme="minorEastAsia" w:hAnsiTheme="minorEastAsia" w:hint="eastAsia"/>
                <w:szCs w:val="21"/>
              </w:rPr>
              <w:t>Cabrera 导联体系；</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4.输入阻抗：≥20MΩ；</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5.频率响应：0.05Hz～150Hz  (+0.4 dB ～ -3.0 dB)；</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6.定标电压：1mV±2%；</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7.耐极化电压：±500mV；</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8.噪声电平：≤15μVp-p ；</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9.时间常数：≥3.2s；</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10.A/D转换： 18bits；</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11.采样率：10kHz；</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12.增益：2.5，5，10，20，10/5，AGC（mm/mV） ；</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13.采集显示功能：可采集人体心电波形，并在屏幕上显示出来。</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三、运动血压监护仪</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▲1.具有示波法（非运动）OSC模式和（运动）DKA模式；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2.中文显示及操作界面，多语言选择显示；</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3.系统数据可下载到U盘并支持Excel数据格式；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4.病人数据可自动连续存储，便于回顾研究，可存储不低于300组血压数据存储；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5.可以按编程自动采集血压数值或人工触发测量；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6.无需人工干预，使医生有更多的时间观察病人的状态改变；</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7.环境温度：10°C- 40°C；</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8.相对湿度：15%- 90%；</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9.网电源：AC 100 V- 240V, 50/ 60Hz；</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10.测量范围：收缩压为40—270mmHg、舒张压力为 20-160mmHg；</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11.测量精度应为:+/-3mmHg。</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四、脉搏血氧仪</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1.产品功耗低，所配电池可持续使用大于等于20小时；</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3.工作电压：D.C. 3.4V～D.C.4.3V；</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4.工作电流：小于50mA；</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5.血氧饱和度测量范围：35～100％；</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6.测量分辨率：1%。</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五、康复踏车</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1.运动负荷为步进式设计，最大功率≥999瓦，适合于非活动受限患者；</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2.康复踏车控制器配备清晰彩色显示屏；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3.控制器显示屏180°旋转；</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4.控制器正面和背面同时显示运动转速信息；</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▲5.座椅垂直升降为电动调节；</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6.康复踏车手柄可360°旋转；</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lastRenderedPageBreak/>
              <w:t>7.最大负载不低于200Kg；</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8.功率范围0–999w，1w递增；</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9.电气隔离式的 RS-232 接口，与控制端连接；</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10.控制器显示信息等：功率，转速，时间等；</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11.运动负荷控制为功率恒定模式。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六、设备配置清单</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 xml:space="preserve">1.心肺运动功能测试仪1套；        </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2.12导联心电工作站1套；</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3.运动血压、血氧</w:t>
            </w:r>
            <w:proofErr w:type="gramStart"/>
            <w:r>
              <w:rPr>
                <w:rFonts w:asciiTheme="minorEastAsia" w:eastAsiaTheme="minorEastAsia" w:hAnsiTheme="minorEastAsia" w:hint="eastAsia"/>
                <w:szCs w:val="21"/>
              </w:rPr>
              <w:t>监护仪各1套</w:t>
            </w:r>
            <w:proofErr w:type="gramEnd"/>
            <w:r>
              <w:rPr>
                <w:rFonts w:asciiTheme="minorEastAsia" w:eastAsiaTheme="minorEastAsia" w:hAnsiTheme="minorEastAsia" w:hint="eastAsia"/>
                <w:szCs w:val="21"/>
              </w:rPr>
              <w:t xml:space="preserve">；              </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4.PC套件（含两个显示器和一个主机及心肺数据分析软件）1套；</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5.功率车1台；</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6.打印机1台。</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textAlignment w:val="center"/>
              <w:rPr>
                <w:rFonts w:asciiTheme="minorEastAsia" w:eastAsiaTheme="minorEastAsia" w:hAnsiTheme="minorEastAsia"/>
                <w:szCs w:val="21"/>
              </w:rPr>
            </w:pPr>
            <w:r>
              <w:rPr>
                <w:rFonts w:asciiTheme="minorEastAsia" w:eastAsiaTheme="minorEastAsia" w:hAnsiTheme="minorEastAsia" w:cs="宋体" w:hint="eastAsia"/>
                <w:szCs w:val="21"/>
              </w:rPr>
              <w:lastRenderedPageBreak/>
              <w:t>二、</w:t>
            </w:r>
            <w:r>
              <w:rPr>
                <w:rFonts w:asciiTheme="minorEastAsia" w:eastAsiaTheme="minorEastAsia" w:hAnsiTheme="minorEastAsia" w:hint="eastAsia"/>
                <w:b/>
                <w:szCs w:val="21"/>
              </w:rPr>
              <w:t>商务要求表</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F37338" w:rsidRDefault="00201470">
            <w:pPr>
              <w:snapToGrid w:val="0"/>
              <w:spacing w:line="360" w:lineRule="exact"/>
              <w:outlineLvl w:val="0"/>
              <w:rPr>
                <w:rFonts w:asciiTheme="minorEastAsia" w:eastAsiaTheme="minorEastAsia" w:hAnsiTheme="minorEastAsia" w:cs="Courier New"/>
                <w:szCs w:val="21"/>
              </w:rPr>
            </w:pPr>
            <w:r>
              <w:rPr>
                <w:rFonts w:asciiTheme="minorEastAsia" w:eastAsiaTheme="minorEastAsia" w:hAnsiTheme="minorEastAsia" w:cs="微软雅黑" w:hint="eastAsia"/>
                <w:szCs w:val="21"/>
              </w:rPr>
              <w:t>按国家有关产品“三包”规定执行“三包”，除“技术要求”特别说明外，质保期</w:t>
            </w:r>
            <w:r>
              <w:rPr>
                <w:rFonts w:asciiTheme="minorEastAsia" w:eastAsiaTheme="minorEastAsia" w:hAnsiTheme="minorEastAsia" w:cs="微软雅黑"/>
                <w:szCs w:val="21"/>
              </w:rPr>
              <w:t>1</w:t>
            </w:r>
            <w:r>
              <w:rPr>
                <w:rFonts w:asciiTheme="minorEastAsia" w:eastAsiaTheme="minorEastAsia" w:hAnsiTheme="minorEastAsia" w:cs="微软雅黑" w:hint="eastAsia"/>
                <w:szCs w:val="21"/>
              </w:rPr>
              <w:t>年，</w:t>
            </w:r>
            <w:proofErr w:type="gramStart"/>
            <w:r>
              <w:rPr>
                <w:rFonts w:asciiTheme="minorEastAsia" w:eastAsiaTheme="minorEastAsia" w:hAnsiTheme="minorEastAsia" w:cs="微软雅黑" w:hint="eastAsia"/>
                <w:szCs w:val="21"/>
              </w:rPr>
              <w:t>自设备</w:t>
            </w:r>
            <w:proofErr w:type="gramEnd"/>
            <w:r>
              <w:rPr>
                <w:rFonts w:asciiTheme="minorEastAsia" w:eastAsiaTheme="minorEastAsia" w:hAnsiTheme="minorEastAsia" w:cs="微软雅黑" w:hint="eastAsia"/>
                <w:szCs w:val="21"/>
              </w:rPr>
              <w:t>验收合格并能正常使用之日算起。</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交货时间及地点</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1.交货时间：自签订合同之日起30个日历日内到货。</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2.交货地点：广西壮族自治区胸科医院指定地点。</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1.送货上门，安装调试（仪器到货后1周内到用户处安装调试），负责培训1～2名操作人员至能完全独立操作及日常维护及相关费用。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3.每半年一次定期回访以及对设备维护。</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F37338" w:rsidRDefault="00201470">
            <w:pPr>
              <w:widowControl/>
              <w:snapToGrid w:val="0"/>
              <w:spacing w:line="360" w:lineRule="exact"/>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w:t>
            </w:r>
            <w:r>
              <w:rPr>
                <w:rFonts w:asciiTheme="minorEastAsia" w:eastAsiaTheme="minorEastAsia" w:hAnsiTheme="minorEastAsia"/>
                <w:kern w:val="0"/>
                <w:szCs w:val="21"/>
              </w:rPr>
              <w:t>.</w:t>
            </w:r>
            <w:r>
              <w:rPr>
                <w:rFonts w:asciiTheme="minorEastAsia" w:eastAsiaTheme="minorEastAsia" w:hAnsiTheme="minorEastAsia" w:hint="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rsidR="00F37338" w:rsidRDefault="00201470">
            <w:pPr>
              <w:widowControl/>
              <w:snapToGrid w:val="0"/>
              <w:spacing w:line="360" w:lineRule="exact"/>
              <w:jc w:val="left"/>
              <w:rPr>
                <w:rFonts w:asciiTheme="minorEastAsia" w:eastAsiaTheme="minorEastAsia" w:hAnsiTheme="minorEastAsia"/>
                <w:kern w:val="0"/>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.安装完成后，专职应用工程师上门进行培训，包括前处理、仪器和软件操作、数据处理进行系统培训，教会使用人员能够独立完成该项目，方可认定验收完毕。</w:t>
            </w:r>
          </w:p>
          <w:p w:rsidR="009512AB" w:rsidRPr="009512AB" w:rsidRDefault="009512AB" w:rsidP="009512AB">
            <w:pPr>
              <w:widowControl/>
              <w:snapToGrid w:val="0"/>
              <w:spacing w:line="360" w:lineRule="exact"/>
              <w:jc w:val="left"/>
              <w:rPr>
                <w:rFonts w:asciiTheme="minorEastAsia" w:eastAsiaTheme="minorEastAsia" w:hAnsiTheme="minorEastAsia"/>
                <w:color w:val="FF0000"/>
                <w:szCs w:val="21"/>
              </w:rPr>
            </w:pPr>
            <w:r w:rsidRPr="009512AB">
              <w:rPr>
                <w:rFonts w:asciiTheme="minorEastAsia" w:eastAsiaTheme="minorEastAsia" w:hAnsiTheme="minorEastAsia" w:hint="eastAsia"/>
                <w:color w:val="FF0000"/>
                <w:kern w:val="0"/>
                <w:szCs w:val="21"/>
              </w:rPr>
              <w:t>7.本分标投标人需对</w:t>
            </w:r>
            <w:r w:rsidRPr="009512AB">
              <w:rPr>
                <w:rFonts w:asciiTheme="minorEastAsia" w:eastAsiaTheme="minorEastAsia" w:hAnsiTheme="minorEastAsia" w:hint="eastAsia"/>
                <w:color w:val="FF0000"/>
                <w:szCs w:val="21"/>
              </w:rPr>
              <w:t>运动心肺功能测试系统后续用到的耗材在《选配件、专用耗材、售后服务优惠表》进行报价</w:t>
            </w:r>
            <w:r>
              <w:rPr>
                <w:rFonts w:asciiTheme="minorEastAsia" w:eastAsiaTheme="minorEastAsia" w:hAnsiTheme="minorEastAsia" w:hint="eastAsia"/>
                <w:color w:val="FF0000"/>
                <w:szCs w:val="21"/>
              </w:rPr>
              <w:t>。</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kern w:val="0"/>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付款方式</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hAnsi="Calibri" w:hint="eastAsia"/>
                <w:szCs w:val="21"/>
              </w:rPr>
              <w:t>签订合同</w:t>
            </w:r>
            <w:r>
              <w:rPr>
                <w:rFonts w:hAnsi="Calibri" w:hint="eastAsia"/>
                <w:szCs w:val="21"/>
              </w:rPr>
              <w:t>(</w:t>
            </w:r>
            <w:r>
              <w:rPr>
                <w:rFonts w:hAnsi="Calibri" w:hint="eastAsia"/>
                <w:szCs w:val="21"/>
              </w:rPr>
              <w:t>合同签订前中标供应商必须提交履约保证金</w:t>
            </w:r>
            <w:r>
              <w:rPr>
                <w:rFonts w:hAnsi="Calibri" w:hint="eastAsia"/>
                <w:szCs w:val="21"/>
              </w:rPr>
              <w:t>)</w:t>
            </w:r>
            <w:r>
              <w:rPr>
                <w:rFonts w:hAnsi="宋体" w:cs="宋体" w:hint="eastAsia"/>
                <w:szCs w:val="21"/>
              </w:rPr>
              <w:t>生效后</w:t>
            </w:r>
            <w:r>
              <w:rPr>
                <w:rFonts w:hAnsi="宋体" w:cs="宋体" w:hint="eastAsia"/>
                <w:szCs w:val="21"/>
              </w:rPr>
              <w:t>10</w:t>
            </w:r>
            <w:r>
              <w:rPr>
                <w:rFonts w:hAnsi="宋体" w:cs="宋体" w:hint="eastAsia"/>
                <w:szCs w:val="21"/>
              </w:rPr>
              <w:t>个工作日内</w:t>
            </w:r>
            <w:r>
              <w:rPr>
                <w:rFonts w:hAnsi="Calibri" w:hint="eastAsia"/>
                <w:szCs w:val="21"/>
              </w:rPr>
              <w:t>，</w:t>
            </w:r>
            <w:r>
              <w:rPr>
                <w:rFonts w:hAnsi="宋体" w:cs="宋体" w:hint="eastAsia"/>
                <w:szCs w:val="21"/>
              </w:rPr>
              <w:t>采购人向</w:t>
            </w:r>
            <w:r>
              <w:rPr>
                <w:rFonts w:hAnsi="Calibri" w:hint="eastAsia"/>
                <w:szCs w:val="21"/>
              </w:rPr>
              <w:t>中标供应商</w:t>
            </w:r>
            <w:r>
              <w:rPr>
                <w:rFonts w:hAnsi="宋体" w:cs="宋体" w:hint="eastAsia"/>
                <w:szCs w:val="21"/>
              </w:rPr>
              <w:t>支付</w:t>
            </w:r>
            <w:r>
              <w:rPr>
                <w:rFonts w:hAnsi="宋体" w:cs="宋体" w:hint="eastAsia"/>
                <w:szCs w:val="21"/>
              </w:rPr>
              <w:t>30%</w:t>
            </w:r>
            <w:r>
              <w:rPr>
                <w:rFonts w:hAnsi="宋体" w:cs="宋体" w:hint="eastAsia"/>
                <w:szCs w:val="21"/>
              </w:rPr>
              <w:t>合同金额，全部货物到达指定地点、安装调试并验收合格后，凭双方签署验收合格证</w:t>
            </w:r>
            <w:r>
              <w:rPr>
                <w:rFonts w:hAnsi="Calibri" w:hint="eastAsia"/>
                <w:szCs w:val="21"/>
              </w:rPr>
              <w:t>，中标供应商开具全额增值税发票给采购人，采购人在</w:t>
            </w:r>
            <w:r>
              <w:rPr>
                <w:rFonts w:hAnsi="Calibri" w:hint="eastAsia"/>
                <w:szCs w:val="21"/>
              </w:rPr>
              <w:lastRenderedPageBreak/>
              <w:t>15</w:t>
            </w:r>
            <w:r>
              <w:rPr>
                <w:rFonts w:hAnsi="Calibri" w:hint="eastAsia"/>
                <w:szCs w:val="21"/>
              </w:rPr>
              <w:t>个工作日内向中标供应商</w:t>
            </w:r>
            <w:r>
              <w:rPr>
                <w:rFonts w:hAnsi="宋体" w:cs="宋体" w:hint="eastAsia"/>
                <w:szCs w:val="21"/>
              </w:rPr>
              <w:t>支付</w:t>
            </w:r>
            <w:r>
              <w:rPr>
                <w:rFonts w:hAnsi="宋体" w:cs="宋体" w:hint="eastAsia"/>
                <w:szCs w:val="21"/>
              </w:rPr>
              <w:t>70%</w:t>
            </w:r>
            <w:r>
              <w:rPr>
                <w:rFonts w:hAnsi="宋体" w:cs="宋体" w:hint="eastAsia"/>
                <w:szCs w:val="21"/>
              </w:rPr>
              <w:t>合同金额。</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cs="仿宋_GB2312" w:hint="eastAsia"/>
                <w:szCs w:val="21"/>
              </w:rPr>
              <w:lastRenderedPageBreak/>
              <w:t>▲</w:t>
            </w:r>
            <w:r>
              <w:rPr>
                <w:rFonts w:asciiTheme="minorEastAsia" w:eastAsiaTheme="minorEastAsia" w:hAnsiTheme="minorEastAsia" w:hint="eastAsia"/>
                <w:color w:val="000000"/>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pStyle w:val="a8"/>
              <w:snapToGrid w:val="0"/>
              <w:spacing w:line="360" w:lineRule="exact"/>
              <w:ind w:left="34"/>
              <w:outlineLvl w:val="0"/>
              <w:rPr>
                <w:rFonts w:asciiTheme="minorEastAsia" w:eastAsiaTheme="minorEastAsia" w:hAnsiTheme="minorEastAsia"/>
                <w:color w:val="000000"/>
                <w:sz w:val="21"/>
              </w:rPr>
            </w:pPr>
            <w:r>
              <w:rPr>
                <w:rFonts w:asciiTheme="minorEastAsia" w:eastAsiaTheme="minorEastAsia" w:hAnsiTheme="minorEastAsia" w:hint="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Pr>
                <w:rFonts w:asciiTheme="minorEastAsia" w:eastAsiaTheme="minorEastAsia" w:hAnsiTheme="minorEastAsia" w:hint="eastAsia"/>
                <w:color w:val="000000"/>
                <w:sz w:val="21"/>
              </w:rPr>
              <w:t>含本项目</w:t>
            </w:r>
            <w:proofErr w:type="gramEnd"/>
            <w:r>
              <w:rPr>
                <w:rFonts w:asciiTheme="minorEastAsia" w:eastAsiaTheme="minorEastAsia" w:hAnsiTheme="minorEastAsia" w:hint="eastAsia"/>
                <w:color w:val="000000"/>
                <w:sz w:val="21"/>
              </w:rPr>
              <w:t>需要但本文件中未列出的设备材料、功能配置）、税金、售后服务、技术培训及其他所有成本费用，以及合同明示或暗示的所有责任、义务和一般风险等一切费用。</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三、投标人的资信要求表</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符合节能环保等国家政策要求。</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rPr>
            </w:pPr>
            <w:r>
              <w:rPr>
                <w:rFonts w:asciiTheme="minorEastAsia" w:eastAsiaTheme="minorEastAsia" w:hAnsi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见本招标文件 “评标办法及评分标准”。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见本招标文件 “评标办法及评分标准”。</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四、采购人对项目的特殊要求及说明</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本项目不接受进口产品（即通过中国海关报关验放进入中国境内且产自关境外的产品）参与投标，</w:t>
            </w:r>
            <w:r>
              <w:rPr>
                <w:rFonts w:asciiTheme="minorEastAsia" w:eastAsiaTheme="minorEastAsia" w:hAnsiTheme="minorEastAsia" w:hint="eastAsia"/>
                <w:b/>
                <w:szCs w:val="21"/>
              </w:rPr>
              <w:t>如有进口产品参与投标的作无效标处理</w:t>
            </w:r>
            <w:r>
              <w:rPr>
                <w:rFonts w:asciiTheme="minorEastAsia" w:eastAsiaTheme="minorEastAsia" w:hAnsiTheme="minorEastAsia" w:hint="eastAsia"/>
                <w:szCs w:val="21"/>
              </w:rPr>
              <w:t>。</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详见《采购需求》及《评标办法及评分标准》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执行现行的强制执行的国家、行业、地方标准。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2.中标供应商交货前应对产品</w:t>
            </w:r>
            <w:proofErr w:type="gramStart"/>
            <w:r>
              <w:rPr>
                <w:rFonts w:asciiTheme="minorEastAsia" w:eastAsiaTheme="minorEastAsia" w:hAnsiTheme="minorEastAsia" w:hint="eastAsia"/>
                <w:szCs w:val="21"/>
              </w:rPr>
              <w:t>作出</w:t>
            </w:r>
            <w:proofErr w:type="gramEnd"/>
            <w:r>
              <w:rPr>
                <w:rFonts w:asciiTheme="minorEastAsia" w:eastAsiaTheme="minorEastAsia" w:hAnsiTheme="minorEastAsia" w:hint="eastAsia"/>
                <w:szCs w:val="21"/>
              </w:rPr>
              <w:t>全面检查和对验收文件进行整理，并列出清单，作为采购人收货验收和使用的技术条件依据，检验的结果应随货物交采购人。</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4.对技术复杂的货物，采购人应请国家认可的专业检测机构参与初步验收及最终验收，并由其出具质量检测报告。</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5.验收时中标供应商必须在现场，验收完毕后作出验收结果报告；验收费用按招标文件约定承担方负责。</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6.其他未尽事宜应</w:t>
            </w:r>
            <w:proofErr w:type="gramStart"/>
            <w:r>
              <w:rPr>
                <w:rFonts w:asciiTheme="minorEastAsia" w:eastAsiaTheme="minorEastAsia" w:hAnsiTheme="minorEastAsia" w:hint="eastAsia"/>
                <w:szCs w:val="21"/>
              </w:rPr>
              <w:t>严格叁照《关于印发广西壮族自治区政府采购项目履约验收管理办法的通知》</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桂财采〔2015〕</w:t>
            </w:r>
            <w:proofErr w:type="gramEnd"/>
            <w:r>
              <w:rPr>
                <w:rFonts w:asciiTheme="minorEastAsia" w:eastAsiaTheme="minorEastAsia" w:hAnsiTheme="minorEastAsia" w:hint="eastAsia"/>
                <w:szCs w:val="21"/>
              </w:rPr>
              <w:t>22号]以及《财政部关于进一步加强政府采购需求和履约验收管理的指导意见》[财库〔2016〕205号]规定执行。</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rPr>
            </w:pPr>
            <w:r>
              <w:rPr>
                <w:rFonts w:asciiTheme="minorEastAsia" w:eastAsiaTheme="minorEastAsia" w:hAnsiTheme="minorEastAsia" w:hint="eastAsia"/>
                <w:b/>
                <w:szCs w:val="21"/>
              </w:rPr>
              <w:t>其他技术及服务</w:t>
            </w:r>
            <w:r>
              <w:rPr>
                <w:rFonts w:asciiTheme="minorEastAsia" w:eastAsiaTheme="minorEastAsia" w:hAnsiTheme="minorEastAsia" w:hint="eastAsia"/>
                <w:b/>
                <w:szCs w:val="21"/>
              </w:rPr>
              <w:lastRenderedPageBreak/>
              <w:t>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lastRenderedPageBreak/>
              <w:t>投标人可根据自身情况提供</w:t>
            </w:r>
            <w:r>
              <w:rPr>
                <w:rFonts w:asciiTheme="minorEastAsia" w:eastAsiaTheme="minorEastAsia" w:hAnsiTheme="minorEastAsia" w:hint="eastAsia"/>
                <w:bCs/>
                <w:szCs w:val="21"/>
              </w:rPr>
              <w:t>技术及项目实施方案。</w:t>
            </w:r>
          </w:p>
        </w:tc>
      </w:tr>
      <w:tr w:rsidR="00F37338">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ind w:left="285" w:hangingChars="135" w:hanging="285"/>
              <w:rPr>
                <w:rFonts w:asciiTheme="minorEastAsia" w:eastAsiaTheme="minorEastAsia" w:hAnsiTheme="minorEastAsia"/>
                <w:szCs w:val="21"/>
              </w:rPr>
            </w:pPr>
            <w:r>
              <w:rPr>
                <w:rFonts w:asciiTheme="minorEastAsia" w:eastAsiaTheme="minorEastAsia" w:hAnsiTheme="minorEastAsia" w:hint="eastAsia"/>
                <w:b/>
                <w:szCs w:val="21"/>
              </w:rPr>
              <w:lastRenderedPageBreak/>
              <w:t xml:space="preserve">五、其他 </w:t>
            </w:r>
          </w:p>
        </w:tc>
      </w:tr>
      <w:tr w:rsidR="00F37338">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u w:val="single"/>
              </w:rPr>
            </w:pPr>
            <w:r>
              <w:rPr>
                <w:rFonts w:asciiTheme="minorEastAsia" w:eastAsiaTheme="minorEastAsia" w:hAnsi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F37338">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详见《第一章公开招标公告》，投标报价超采购预算及最高限价的投标无效。</w:t>
            </w:r>
          </w:p>
        </w:tc>
      </w:tr>
    </w:tbl>
    <w:p w:rsidR="00F37338" w:rsidRDefault="00F37338">
      <w:pPr>
        <w:widowControl/>
        <w:jc w:val="left"/>
        <w:rPr>
          <w:rFonts w:asciiTheme="minorEastAsia" w:eastAsiaTheme="minorEastAsia" w:hAnsiTheme="minorEastAsia"/>
          <w:b/>
          <w:color w:val="000000"/>
          <w:kern w:val="0"/>
          <w:sz w:val="24"/>
        </w:rPr>
      </w:pPr>
    </w:p>
    <w:p w:rsidR="00F37338" w:rsidRDefault="00201470">
      <w:pPr>
        <w:widowControl/>
        <w:jc w:val="left"/>
        <w:rPr>
          <w:rFonts w:asciiTheme="minorEastAsia" w:eastAsiaTheme="minorEastAsia" w:hAnsiTheme="minorEastAsia"/>
          <w:b/>
          <w:color w:val="000000"/>
          <w:kern w:val="0"/>
          <w:sz w:val="24"/>
        </w:rPr>
      </w:pPr>
      <w:r>
        <w:rPr>
          <w:rFonts w:asciiTheme="minorEastAsia" w:eastAsiaTheme="minorEastAsia" w:hAnsiTheme="minorEastAsia"/>
          <w:b/>
          <w:color w:val="000000"/>
          <w:kern w:val="0"/>
          <w:sz w:val="24"/>
        </w:rPr>
        <w:br w:type="page"/>
      </w:r>
    </w:p>
    <w:p w:rsidR="00F37338" w:rsidRDefault="00201470">
      <w:pPr>
        <w:spacing w:line="360" w:lineRule="exact"/>
        <w:ind w:firstLineChars="202" w:firstLine="426"/>
        <w:jc w:val="left"/>
        <w:rPr>
          <w:rFonts w:asciiTheme="minorEastAsia" w:eastAsiaTheme="minorEastAsia" w:hAnsiTheme="minorEastAsia"/>
          <w:b/>
          <w:color w:val="000000"/>
          <w:szCs w:val="21"/>
        </w:rPr>
      </w:pPr>
      <w:r>
        <w:rPr>
          <w:rFonts w:asciiTheme="minorEastAsia" w:eastAsiaTheme="minorEastAsia" w:hAnsiTheme="minorEastAsia" w:hint="eastAsia"/>
          <w:b/>
          <w:color w:val="000000"/>
          <w:szCs w:val="21"/>
          <w:highlight w:val="yellow"/>
        </w:rPr>
        <w:lastRenderedPageBreak/>
        <w:t>03分标：</w:t>
      </w:r>
    </w:p>
    <w:p w:rsidR="00F37338" w:rsidRDefault="00201470">
      <w:pPr>
        <w:spacing w:line="360" w:lineRule="exact"/>
        <w:ind w:firstLineChars="202" w:firstLine="426"/>
        <w:jc w:val="left"/>
        <w:rPr>
          <w:rFonts w:asciiTheme="minorEastAsia" w:eastAsiaTheme="minorEastAsia" w:hAnsiTheme="minorEastAsia"/>
          <w:color w:val="000000"/>
          <w:szCs w:val="21"/>
        </w:rPr>
      </w:pPr>
      <w:r>
        <w:rPr>
          <w:rFonts w:asciiTheme="minorEastAsia" w:eastAsiaTheme="minorEastAsia" w:hAnsiTheme="minorEastAsia" w:hint="eastAsia"/>
          <w:b/>
          <w:color w:val="000000"/>
          <w:szCs w:val="21"/>
        </w:rPr>
        <w:t>本分标的核心产品为下表的第</w:t>
      </w:r>
      <w:r>
        <w:rPr>
          <w:rFonts w:asciiTheme="minorEastAsia" w:eastAsiaTheme="minorEastAsia" w:hAnsiTheme="minorEastAsia" w:hint="eastAsia"/>
          <w:b/>
          <w:color w:val="000000"/>
          <w:szCs w:val="21"/>
          <w:u w:val="single"/>
        </w:rPr>
        <w:t>1</w:t>
      </w:r>
      <w:r>
        <w:rPr>
          <w:rFonts w:asciiTheme="minorEastAsia" w:eastAsiaTheme="minorEastAsia" w:hAnsiTheme="minorEastAsia" w:hint="eastAsia"/>
          <w:b/>
          <w:color w:val="000000"/>
          <w:szCs w:val="21"/>
        </w:rPr>
        <w:t>项产品</w:t>
      </w:r>
      <w:r>
        <w:rPr>
          <w:rFonts w:asciiTheme="minorEastAsia" w:eastAsiaTheme="minorEastAsia" w:hAnsiTheme="minorEastAsia" w:hint="eastAsia"/>
          <w:b/>
          <w:color w:val="000000"/>
          <w:szCs w:val="21"/>
          <w:u w:val="single"/>
        </w:rPr>
        <w:t>微生物生长曲线监测系统（多功能酶标仪）</w:t>
      </w:r>
      <w:r>
        <w:rPr>
          <w:rFonts w:asciiTheme="minorEastAsia" w:eastAsiaTheme="minorEastAsia" w:hAnsiTheme="minorEastAsia" w:cs="宋体" w:hint="eastAsia"/>
          <w:b/>
          <w:bCs/>
          <w:szCs w:val="21"/>
        </w:rPr>
        <w:t>，</w:t>
      </w:r>
      <w:r>
        <w:rPr>
          <w:rFonts w:asciiTheme="minorEastAsia" w:eastAsiaTheme="minorEastAsia" w:hAnsiTheme="minorEastAsia"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F37338">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left"/>
              <w:rPr>
                <w:rFonts w:asciiTheme="minorEastAsia" w:eastAsiaTheme="minorEastAsia" w:hAnsiTheme="minorEastAsia"/>
                <w:b/>
                <w:szCs w:val="21"/>
              </w:rPr>
            </w:pPr>
            <w:r>
              <w:rPr>
                <w:rFonts w:asciiTheme="minorEastAsia" w:eastAsiaTheme="minorEastAsia" w:hAnsiTheme="minorEastAsia" w:hint="eastAsia"/>
                <w:b/>
                <w:szCs w:val="21"/>
              </w:rPr>
              <w:t>一、采购需求</w:t>
            </w:r>
          </w:p>
        </w:tc>
      </w:tr>
      <w:tr w:rsidR="00F37338">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proofErr w:type="gramStart"/>
            <w:r>
              <w:rPr>
                <w:rFonts w:asciiTheme="minorEastAsia" w:eastAsiaTheme="minorEastAsia" w:hAnsi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bCs/>
                <w:szCs w:val="21"/>
              </w:rPr>
            </w:pPr>
            <w:r>
              <w:rPr>
                <w:rFonts w:asciiTheme="minorEastAsia" w:eastAsiaTheme="minorEastAsia" w:hAnsiTheme="minorEastAsia" w:hint="eastAsia"/>
                <w:b/>
                <w:szCs w:val="21"/>
              </w:rPr>
              <w:t>技术要求</w:t>
            </w:r>
          </w:p>
        </w:tc>
      </w:tr>
      <w:tr w:rsidR="00F37338">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cs="Tahoma"/>
                <w:szCs w:val="21"/>
              </w:rPr>
            </w:pPr>
            <w:r>
              <w:rPr>
                <w:rFonts w:asciiTheme="minorEastAsia" w:eastAsiaTheme="minorEastAsia" w:hAnsiTheme="minorEastAsia" w:cs="Tahom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d"/>
              <w:spacing w:beforeAutospacing="0" w:afterAutospacing="0" w:line="360" w:lineRule="exact"/>
              <w:jc w:val="both"/>
              <w:rPr>
                <w:rFonts w:asciiTheme="minorEastAsia" w:eastAsiaTheme="minorEastAsia" w:hAnsiTheme="minorEastAsia"/>
                <w:sz w:val="21"/>
                <w:szCs w:val="21"/>
              </w:rPr>
            </w:pPr>
            <w:r>
              <w:rPr>
                <w:rFonts w:asciiTheme="minorEastAsia" w:eastAsiaTheme="minorEastAsia" w:hAnsiTheme="minorEastAsia" w:hint="eastAsia"/>
                <w:sz w:val="21"/>
                <w:szCs w:val="21"/>
              </w:rPr>
              <w:t>微生物生长曲线监测系统（多功能酶标仪）</w:t>
            </w:r>
          </w:p>
        </w:tc>
        <w:tc>
          <w:tcPr>
            <w:tcW w:w="614"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d"/>
              <w:spacing w:beforeAutospacing="0" w:afterAutospacing="0" w:line="36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▲1.检测功能：提供光吸收、浊度分析、荧光、化学发光检测功能；</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▲2.检测模式包括：终点法、动力学法、光谱扫描和动力学光谱扫描；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3.具备动力学光谱扫描功能：在进行动力学检测的过程中，自动进行样品不同时间点的光谱扫描；</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w:t>
            </w:r>
            <w:proofErr w:type="gramStart"/>
            <w:r>
              <w:rPr>
                <w:rFonts w:asciiTheme="minorEastAsia" w:eastAsiaTheme="minorEastAsia" w:hAnsiTheme="minorEastAsia" w:hint="eastAsia"/>
                <w:szCs w:val="21"/>
              </w:rPr>
              <w:t>按孔自动调节</w:t>
            </w:r>
            <w:proofErr w:type="gramEnd"/>
            <w:r>
              <w:rPr>
                <w:rFonts w:asciiTheme="minorEastAsia" w:eastAsiaTheme="minorEastAsia" w:hAnsiTheme="minorEastAsia" w:hint="eastAsia"/>
                <w:szCs w:val="21"/>
              </w:rPr>
              <w:t>PMT增益功能：根据每孔样品浓度不同自动调节每孔</w:t>
            </w:r>
            <w:proofErr w:type="gramStart"/>
            <w:r>
              <w:rPr>
                <w:rFonts w:asciiTheme="minorEastAsia" w:eastAsiaTheme="minorEastAsia" w:hAnsiTheme="minorEastAsia" w:hint="eastAsia"/>
                <w:szCs w:val="21"/>
              </w:rPr>
              <w:t>最</w:t>
            </w:r>
            <w:proofErr w:type="gramEnd"/>
            <w:r>
              <w:rPr>
                <w:rFonts w:asciiTheme="minorEastAsia" w:eastAsiaTheme="minorEastAsia" w:hAnsiTheme="minorEastAsia" w:hint="eastAsia"/>
                <w:szCs w:val="21"/>
              </w:rPr>
              <w:t>适PMT增益，兼顾高浓度和低浓度样品同一次检测需求；</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5.兼容板型：6-384孔板，可选配超微量检测板；</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6.孵育器：温控范围 室温+4℃-45℃；</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7.振荡器：线性、轨道、双轨道；</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▲8.光吸收波长范围：200-1000nm，光吸收读数范围：0-4Abs，光吸收精确度：SD＜0.003 Abs 或 CV＜1.0%，光吸收</w:t>
            </w:r>
            <w:proofErr w:type="gramStart"/>
            <w:r>
              <w:rPr>
                <w:rFonts w:asciiTheme="minorEastAsia" w:eastAsiaTheme="minorEastAsia" w:hAnsiTheme="minorEastAsia" w:hint="eastAsia"/>
                <w:szCs w:val="21"/>
              </w:rPr>
              <w:t>读板速度</w:t>
            </w:r>
            <w:proofErr w:type="gramEnd"/>
            <w:r>
              <w:rPr>
                <w:rFonts w:asciiTheme="minorEastAsia" w:eastAsiaTheme="minorEastAsia" w:hAnsiTheme="minorEastAsia" w:hint="eastAsia"/>
                <w:szCs w:val="21"/>
              </w:rPr>
              <w:t xml:space="preserve"> 10s≤/96孔板；</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9.≥10位滤光片激发发射转轮，配置三组滤光片，345/25-450/40、485/15-525/25、555/15-615/45；</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▲10.化学发光模块，支持直接和滤光片式化学发光检测；</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11.智能化安全监控设置，测量数据自动保存，断电后恢复。配有自诊断系统；</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12.智能化自动填充铺板布局，可自定义测量模板及命名、颜色设置。可自定义Blank subtraction, Curve Fit, Cut-Off 等计算模式；自动孔间光程校准；数据测量及分析过程可包括：扣减本底、定量曲线拟合，动力学计算，临界值分析和</w:t>
            </w:r>
            <w:proofErr w:type="gramStart"/>
            <w:r>
              <w:rPr>
                <w:rFonts w:asciiTheme="minorEastAsia" w:eastAsiaTheme="minorEastAsia" w:hAnsiTheme="minorEastAsia" w:hint="eastAsia"/>
                <w:szCs w:val="21"/>
              </w:rPr>
              <w:t>质控</w:t>
            </w:r>
            <w:proofErr w:type="gramEnd"/>
            <w:r>
              <w:rPr>
                <w:rFonts w:asciiTheme="minorEastAsia" w:eastAsiaTheme="minorEastAsia" w:hAnsiTheme="minorEastAsia" w:hint="eastAsia"/>
                <w:szCs w:val="21"/>
              </w:rPr>
              <w:t>等；自动保存标准曲线；</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13.配置：多功能酶标仪主机1台，光吸收模块1套、荧光检测模块1套、化学发光检测模块1套、采集分析软件1套，工作站1台，数显恒温水浴锅1台（含3个独立的加热箱，控温范围：RT+5～100℃）、隔水式电热恒温箱1台（270L，顶部微风循环，温度控制范围：室温+5～60℃）、组合式振荡培养箱1台（单层最大容量: 100ml×53或250ml×30或500ml×20或1000ml×12或2000ml×8或3000ml×5）；</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14.数显恒温水浴锅1台</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①微电脑智能控温仪，具有设定、测定</w:t>
            </w:r>
            <w:proofErr w:type="gramStart"/>
            <w:r>
              <w:rPr>
                <w:rFonts w:asciiTheme="minorEastAsia" w:eastAsiaTheme="minorEastAsia" w:hAnsiTheme="minorEastAsia" w:hint="eastAsia"/>
                <w:szCs w:val="21"/>
              </w:rPr>
              <w:t>温度双</w:t>
            </w:r>
            <w:proofErr w:type="gramEnd"/>
            <w:r>
              <w:rPr>
                <w:rFonts w:asciiTheme="minorEastAsia" w:eastAsiaTheme="minorEastAsia" w:hAnsiTheme="minorEastAsia" w:hint="eastAsia"/>
                <w:szCs w:val="21"/>
              </w:rPr>
              <w:t>数字显示和PID自整功能；</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lastRenderedPageBreak/>
              <w:t>②控温范围：RT～100℃；</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③温度分辨率：±0.1℃；</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④</w:t>
            </w:r>
            <w:proofErr w:type="gramStart"/>
            <w:r>
              <w:rPr>
                <w:rFonts w:asciiTheme="minorEastAsia" w:eastAsiaTheme="minorEastAsia" w:hAnsiTheme="minorEastAsia" w:hint="eastAsia"/>
                <w:szCs w:val="21"/>
              </w:rPr>
              <w:t>含至少</w:t>
            </w:r>
            <w:proofErr w:type="gramEnd"/>
            <w:r>
              <w:rPr>
                <w:rFonts w:asciiTheme="minorEastAsia" w:eastAsiaTheme="minorEastAsia" w:hAnsiTheme="minorEastAsia" w:hint="eastAsia"/>
                <w:szCs w:val="21"/>
              </w:rPr>
              <w:t>3个独立的加热箱。</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15.</w:t>
            </w:r>
            <w:r>
              <w:rPr>
                <w:rFonts w:asciiTheme="minorEastAsia" w:eastAsiaTheme="minorEastAsia" w:hAnsiTheme="minorEastAsia" w:hint="eastAsia"/>
                <w:szCs w:val="21"/>
              </w:rPr>
              <w:tab/>
              <w:t>隔水式电热恒温箱1台</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①体积270L；</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②顶部微风循环；</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③温度控制范围：室温+5～60℃。</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16.三层组合式振荡培养箱1台</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①可叠加组合方式,占用空间小，可有效利用实验室空间。每层独立控制,可设定不同温度及转速；</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②制冷系统设计有防尘过滤网，方便清洁除尘；</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③采用全新变频控制技术，配合智能控制系统。控温更精确，更加节能。实现全温度区间运行无结霜、无冰堵；</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④操作系统具有历史数据查询与曲线查询功能，曲线查询功能分实时曲线和历史曲线；</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⑤具有断电记忆功能，避免因断电、死机造成数据丢失。</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textAlignment w:val="center"/>
              <w:rPr>
                <w:rFonts w:asciiTheme="minorEastAsia" w:eastAsiaTheme="minorEastAsia" w:hAnsiTheme="minorEastAsia"/>
                <w:szCs w:val="21"/>
              </w:rPr>
            </w:pPr>
            <w:r>
              <w:rPr>
                <w:rFonts w:asciiTheme="minorEastAsia" w:eastAsiaTheme="minorEastAsia" w:hAnsiTheme="minorEastAsia" w:cs="宋体" w:hint="eastAsia"/>
                <w:szCs w:val="21"/>
              </w:rPr>
              <w:lastRenderedPageBreak/>
              <w:t>二、</w:t>
            </w:r>
            <w:r>
              <w:rPr>
                <w:rFonts w:asciiTheme="minorEastAsia" w:eastAsiaTheme="minorEastAsia" w:hAnsiTheme="minorEastAsia" w:hint="eastAsia"/>
                <w:b/>
                <w:szCs w:val="21"/>
              </w:rPr>
              <w:t>商务要求表</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F37338" w:rsidRDefault="00201470">
            <w:pPr>
              <w:snapToGrid w:val="0"/>
              <w:spacing w:line="360" w:lineRule="exact"/>
              <w:outlineLvl w:val="0"/>
              <w:rPr>
                <w:rFonts w:asciiTheme="minorEastAsia" w:eastAsiaTheme="minorEastAsia" w:hAnsiTheme="minorEastAsia" w:cs="Courier New"/>
                <w:szCs w:val="21"/>
              </w:rPr>
            </w:pPr>
            <w:r>
              <w:rPr>
                <w:rFonts w:asciiTheme="minorEastAsia" w:eastAsiaTheme="minorEastAsia" w:hAnsiTheme="minorEastAsia" w:cs="微软雅黑" w:hint="eastAsia"/>
                <w:szCs w:val="21"/>
              </w:rPr>
              <w:t>按国家有关产品“三包”规定执行“三包”，除“技术要求”特别说明外，质保期</w:t>
            </w:r>
            <w:r>
              <w:rPr>
                <w:rFonts w:asciiTheme="minorEastAsia" w:eastAsiaTheme="minorEastAsia" w:hAnsiTheme="minorEastAsia" w:cs="微软雅黑"/>
                <w:szCs w:val="21"/>
              </w:rPr>
              <w:t>1</w:t>
            </w:r>
            <w:r>
              <w:rPr>
                <w:rFonts w:asciiTheme="minorEastAsia" w:eastAsiaTheme="minorEastAsia" w:hAnsiTheme="minorEastAsia" w:cs="微软雅黑" w:hint="eastAsia"/>
                <w:szCs w:val="21"/>
              </w:rPr>
              <w:t>年，</w:t>
            </w:r>
            <w:proofErr w:type="gramStart"/>
            <w:r>
              <w:rPr>
                <w:rFonts w:asciiTheme="minorEastAsia" w:eastAsiaTheme="minorEastAsia" w:hAnsiTheme="minorEastAsia" w:cs="微软雅黑" w:hint="eastAsia"/>
                <w:szCs w:val="21"/>
              </w:rPr>
              <w:t>自设备</w:t>
            </w:r>
            <w:proofErr w:type="gramEnd"/>
            <w:r>
              <w:rPr>
                <w:rFonts w:asciiTheme="minorEastAsia" w:eastAsiaTheme="minorEastAsia" w:hAnsiTheme="minorEastAsia" w:cs="微软雅黑" w:hint="eastAsia"/>
                <w:szCs w:val="21"/>
              </w:rPr>
              <w:t>验收合格并能正常使用之日算起。</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交货时间及地点</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1.交货时间：自签订合同之日起30个日历日内到货。</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2.交货地点：广西壮族自治区胸科医院指定地点。</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1.送货上门，安装调试（仪器到货后1周内到用户处安装调试），负责培训1～2名操作人员至能完全独立操作及日常维护及相关费用。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3.每半年一次定期回访以及对设备维护。</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F37338" w:rsidRDefault="00201470">
            <w:pPr>
              <w:widowControl/>
              <w:snapToGrid w:val="0"/>
              <w:spacing w:line="360" w:lineRule="exact"/>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w:t>
            </w:r>
            <w:r>
              <w:rPr>
                <w:rFonts w:asciiTheme="minorEastAsia" w:eastAsiaTheme="minorEastAsia" w:hAnsiTheme="minorEastAsia"/>
                <w:kern w:val="0"/>
                <w:szCs w:val="21"/>
              </w:rPr>
              <w:t>.</w:t>
            </w:r>
            <w:r>
              <w:rPr>
                <w:rFonts w:asciiTheme="minorEastAsia" w:eastAsiaTheme="minorEastAsia" w:hAnsiTheme="minorEastAsia" w:hint="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rsidR="00F37338" w:rsidRDefault="00201470">
            <w:pPr>
              <w:widowControl/>
              <w:snapToGrid w:val="0"/>
              <w:spacing w:line="360" w:lineRule="exact"/>
              <w:jc w:val="left"/>
              <w:rPr>
                <w:rFonts w:asciiTheme="minorEastAsia" w:eastAsiaTheme="minorEastAsia" w:hAnsiTheme="minorEastAsia"/>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.安装完成后，专职应用工程师上门进行培训，包括前处理、仪器和软件操作、数据处理进行系统培训，教会使用人员能够独立完成该项目，方可认定验收完毕。</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kern w:val="0"/>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付款方式</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hAnsi="Calibri" w:hint="eastAsia"/>
                <w:szCs w:val="21"/>
              </w:rPr>
              <w:t>签订合同</w:t>
            </w:r>
            <w:r>
              <w:rPr>
                <w:rFonts w:hAnsi="Calibri" w:hint="eastAsia"/>
                <w:szCs w:val="21"/>
              </w:rPr>
              <w:t>(</w:t>
            </w:r>
            <w:r>
              <w:rPr>
                <w:rFonts w:hAnsi="Calibri" w:hint="eastAsia"/>
                <w:szCs w:val="21"/>
              </w:rPr>
              <w:t>合同签订前中标供应商必须提交履约保证金</w:t>
            </w:r>
            <w:r>
              <w:rPr>
                <w:rFonts w:hAnsi="Calibri" w:hint="eastAsia"/>
                <w:szCs w:val="21"/>
              </w:rPr>
              <w:t>)</w:t>
            </w:r>
            <w:r>
              <w:rPr>
                <w:rFonts w:hAnsi="宋体" w:cs="宋体" w:hint="eastAsia"/>
                <w:szCs w:val="21"/>
              </w:rPr>
              <w:t>生效后</w:t>
            </w:r>
            <w:r>
              <w:rPr>
                <w:rFonts w:hAnsi="宋体" w:cs="宋体" w:hint="eastAsia"/>
                <w:szCs w:val="21"/>
              </w:rPr>
              <w:t>10</w:t>
            </w:r>
            <w:r>
              <w:rPr>
                <w:rFonts w:hAnsi="宋体" w:cs="宋体" w:hint="eastAsia"/>
                <w:szCs w:val="21"/>
              </w:rPr>
              <w:t>个工作日内</w:t>
            </w:r>
            <w:r>
              <w:rPr>
                <w:rFonts w:hAnsi="Calibri" w:hint="eastAsia"/>
                <w:szCs w:val="21"/>
              </w:rPr>
              <w:t>，</w:t>
            </w:r>
            <w:r>
              <w:rPr>
                <w:rFonts w:hAnsi="宋体" w:cs="宋体" w:hint="eastAsia"/>
                <w:szCs w:val="21"/>
              </w:rPr>
              <w:t>采购</w:t>
            </w:r>
            <w:r>
              <w:rPr>
                <w:rFonts w:hAnsi="宋体" w:cs="宋体" w:hint="eastAsia"/>
                <w:szCs w:val="21"/>
              </w:rPr>
              <w:lastRenderedPageBreak/>
              <w:t>人向</w:t>
            </w:r>
            <w:r>
              <w:rPr>
                <w:rFonts w:hAnsi="Calibri" w:hint="eastAsia"/>
                <w:szCs w:val="21"/>
              </w:rPr>
              <w:t>中标供应商</w:t>
            </w:r>
            <w:r>
              <w:rPr>
                <w:rFonts w:hAnsi="宋体" w:cs="宋体" w:hint="eastAsia"/>
                <w:szCs w:val="21"/>
              </w:rPr>
              <w:t>支付</w:t>
            </w:r>
            <w:r>
              <w:rPr>
                <w:rFonts w:hAnsi="宋体" w:cs="宋体" w:hint="eastAsia"/>
                <w:szCs w:val="21"/>
              </w:rPr>
              <w:t>30%</w:t>
            </w:r>
            <w:r>
              <w:rPr>
                <w:rFonts w:hAnsi="宋体" w:cs="宋体" w:hint="eastAsia"/>
                <w:szCs w:val="21"/>
              </w:rPr>
              <w:t>合同金额，全部货物到达指定地点、安装调试并验收合格后，凭双方签署验收合格证</w:t>
            </w:r>
            <w:r>
              <w:rPr>
                <w:rFonts w:hAnsi="Calibri" w:hint="eastAsia"/>
                <w:szCs w:val="21"/>
              </w:rPr>
              <w:t>，中标供应商开具全额增值税发票给采购人，采购人在</w:t>
            </w:r>
            <w:r>
              <w:rPr>
                <w:rFonts w:hAnsi="Calibri" w:hint="eastAsia"/>
                <w:szCs w:val="21"/>
              </w:rPr>
              <w:t>15</w:t>
            </w:r>
            <w:r>
              <w:rPr>
                <w:rFonts w:hAnsi="Calibri" w:hint="eastAsia"/>
                <w:szCs w:val="21"/>
              </w:rPr>
              <w:t>个工作日内向中标供应商</w:t>
            </w:r>
            <w:r>
              <w:rPr>
                <w:rFonts w:hAnsi="宋体" w:cs="宋体" w:hint="eastAsia"/>
                <w:szCs w:val="21"/>
              </w:rPr>
              <w:t>支付</w:t>
            </w:r>
            <w:r>
              <w:rPr>
                <w:rFonts w:hAnsi="宋体" w:cs="宋体" w:hint="eastAsia"/>
                <w:szCs w:val="21"/>
              </w:rPr>
              <w:t>70%</w:t>
            </w:r>
            <w:r>
              <w:rPr>
                <w:rFonts w:hAnsi="宋体" w:cs="宋体" w:hint="eastAsia"/>
                <w:szCs w:val="21"/>
              </w:rPr>
              <w:t>合同金额。</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cs="仿宋_GB2312" w:hint="eastAsia"/>
                <w:szCs w:val="21"/>
              </w:rPr>
              <w:lastRenderedPageBreak/>
              <w:t>▲</w:t>
            </w:r>
            <w:r>
              <w:rPr>
                <w:rFonts w:asciiTheme="minorEastAsia" w:eastAsiaTheme="minorEastAsia" w:hAnsiTheme="minorEastAsia" w:hint="eastAsia"/>
                <w:color w:val="000000"/>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pStyle w:val="a8"/>
              <w:snapToGrid w:val="0"/>
              <w:spacing w:line="360" w:lineRule="exact"/>
              <w:ind w:left="34"/>
              <w:outlineLvl w:val="0"/>
              <w:rPr>
                <w:rFonts w:asciiTheme="minorEastAsia" w:eastAsiaTheme="minorEastAsia" w:hAnsiTheme="minorEastAsia"/>
                <w:color w:val="000000"/>
                <w:sz w:val="21"/>
              </w:rPr>
            </w:pPr>
            <w:r>
              <w:rPr>
                <w:rFonts w:asciiTheme="minorEastAsia" w:eastAsiaTheme="minorEastAsia" w:hAnsiTheme="minorEastAsia" w:hint="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Pr>
                <w:rFonts w:asciiTheme="minorEastAsia" w:eastAsiaTheme="minorEastAsia" w:hAnsiTheme="minorEastAsia" w:hint="eastAsia"/>
                <w:color w:val="000000"/>
                <w:sz w:val="21"/>
              </w:rPr>
              <w:t>含本项目</w:t>
            </w:r>
            <w:proofErr w:type="gramEnd"/>
            <w:r>
              <w:rPr>
                <w:rFonts w:asciiTheme="minorEastAsia" w:eastAsiaTheme="minorEastAsia" w:hAnsiTheme="minorEastAsia" w:hint="eastAsia"/>
                <w:color w:val="000000"/>
                <w:sz w:val="21"/>
              </w:rPr>
              <w:t>需要但本文件中未列出的设备材料、功能配置）、税金、售后服务、技术培训及其他所有成本费用，以及合同明示或暗示的所有责任、义务和一般风险等一切费用。</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三、投标人的资信要求表</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符合节能环保等国家政策要求。</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rPr>
            </w:pPr>
            <w:r>
              <w:rPr>
                <w:rFonts w:asciiTheme="minorEastAsia" w:eastAsiaTheme="minorEastAsia" w:hAnsi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见本招标文件 “评标办法及评分标准”。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见本招标文件 “评标办法及评分标准”。</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四、采购人对项目的特殊要求及说明</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本项目不接受进口产品（即通过中国海关报关验放进入中国境内且产自关境外的产品）参与投标，</w:t>
            </w:r>
            <w:r>
              <w:rPr>
                <w:rFonts w:asciiTheme="minorEastAsia" w:eastAsiaTheme="minorEastAsia" w:hAnsiTheme="minorEastAsia" w:hint="eastAsia"/>
                <w:b/>
                <w:szCs w:val="21"/>
              </w:rPr>
              <w:t>如有进口产品参与投标的作无效标处理</w:t>
            </w:r>
            <w:r>
              <w:rPr>
                <w:rFonts w:asciiTheme="minorEastAsia" w:eastAsiaTheme="minorEastAsia" w:hAnsiTheme="minorEastAsia" w:hint="eastAsia"/>
                <w:szCs w:val="21"/>
              </w:rPr>
              <w:t>。</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详见《采购需求》及《评标办法及评分标准》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执行现行的强制执行的国家、行业、地方标准。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2.中标供应商交货前应对产品</w:t>
            </w:r>
            <w:proofErr w:type="gramStart"/>
            <w:r>
              <w:rPr>
                <w:rFonts w:asciiTheme="minorEastAsia" w:eastAsiaTheme="minorEastAsia" w:hAnsiTheme="minorEastAsia" w:hint="eastAsia"/>
                <w:szCs w:val="21"/>
              </w:rPr>
              <w:t>作出</w:t>
            </w:r>
            <w:proofErr w:type="gramEnd"/>
            <w:r>
              <w:rPr>
                <w:rFonts w:asciiTheme="minorEastAsia" w:eastAsiaTheme="minorEastAsia" w:hAnsiTheme="minorEastAsia" w:hint="eastAsia"/>
                <w:szCs w:val="21"/>
              </w:rPr>
              <w:t>全面检查和对验收文件进行整理，并列出清单，作为采购人收货验收和使用的技术条件依据，检验的结果应随货物交采购人。</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4.对技术复杂的货物，采购人应请国家认可的专业检测机构参与初步验收及最终验收，并由其出具质量检测报告。</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5.验收时中标供应商必须在现场，验收完毕后作出验收结果报告；验收费用按招标文件约定承担方负责。</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6.其他未尽事宜应</w:t>
            </w:r>
            <w:proofErr w:type="gramStart"/>
            <w:r>
              <w:rPr>
                <w:rFonts w:asciiTheme="minorEastAsia" w:eastAsiaTheme="minorEastAsia" w:hAnsiTheme="minorEastAsia" w:hint="eastAsia"/>
                <w:szCs w:val="21"/>
              </w:rPr>
              <w:t>严格叁照《关于印发广西壮族自治区政府采购项目履约验收管理办法的通知》</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桂财采〔2015〕</w:t>
            </w:r>
            <w:proofErr w:type="gramEnd"/>
            <w:r>
              <w:rPr>
                <w:rFonts w:asciiTheme="minorEastAsia" w:eastAsiaTheme="minorEastAsia" w:hAnsiTheme="minorEastAsia" w:hint="eastAsia"/>
                <w:szCs w:val="21"/>
              </w:rPr>
              <w:t>22号]以及《财政部关于进一步加强政府采购需求</w:t>
            </w:r>
            <w:r>
              <w:rPr>
                <w:rFonts w:asciiTheme="minorEastAsia" w:eastAsiaTheme="minorEastAsia" w:hAnsiTheme="minorEastAsia" w:hint="eastAsia"/>
                <w:szCs w:val="21"/>
              </w:rPr>
              <w:lastRenderedPageBreak/>
              <w:t>和履约验收管理的指导意见》[财库〔2016〕205号]规定执行。</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rPr>
            </w:pPr>
            <w:r>
              <w:rPr>
                <w:rFonts w:asciiTheme="minorEastAsia" w:eastAsiaTheme="minorEastAsia" w:hAnsiTheme="minorEastAsia" w:hint="eastAsia"/>
                <w:b/>
                <w:szCs w:val="21"/>
              </w:rPr>
              <w:lastRenderedPageBreak/>
              <w:t>其他技术及服务要求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投标人可根据自身情况提供</w:t>
            </w:r>
            <w:r>
              <w:rPr>
                <w:rFonts w:asciiTheme="minorEastAsia" w:eastAsiaTheme="minorEastAsia" w:hAnsiTheme="minorEastAsia" w:hint="eastAsia"/>
                <w:bCs/>
                <w:szCs w:val="21"/>
              </w:rPr>
              <w:t>技术及项目实施方案。</w:t>
            </w:r>
          </w:p>
        </w:tc>
      </w:tr>
      <w:tr w:rsidR="00F37338">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ind w:left="285" w:hangingChars="135" w:hanging="285"/>
              <w:rPr>
                <w:rFonts w:asciiTheme="minorEastAsia" w:eastAsiaTheme="minorEastAsia" w:hAnsiTheme="minorEastAsia"/>
                <w:szCs w:val="21"/>
              </w:rPr>
            </w:pPr>
            <w:r>
              <w:rPr>
                <w:rFonts w:asciiTheme="minorEastAsia" w:eastAsiaTheme="minorEastAsia" w:hAnsiTheme="minorEastAsia" w:hint="eastAsia"/>
                <w:b/>
                <w:szCs w:val="21"/>
              </w:rPr>
              <w:t xml:space="preserve">五、其他 </w:t>
            </w:r>
          </w:p>
        </w:tc>
      </w:tr>
      <w:tr w:rsidR="00F37338">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u w:val="single"/>
              </w:rPr>
            </w:pPr>
            <w:r>
              <w:rPr>
                <w:rFonts w:asciiTheme="minorEastAsia" w:eastAsiaTheme="minorEastAsia" w:hAnsi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F37338">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详见《第一章公开招标公告》，投标报价超采购预算及最高限价的投标无效。</w:t>
            </w:r>
          </w:p>
        </w:tc>
      </w:tr>
    </w:tbl>
    <w:p w:rsidR="00F37338" w:rsidRDefault="00F37338">
      <w:pPr>
        <w:widowControl/>
        <w:jc w:val="left"/>
        <w:rPr>
          <w:rFonts w:asciiTheme="minorEastAsia" w:eastAsiaTheme="minorEastAsia" w:hAnsiTheme="minorEastAsia"/>
          <w:b/>
          <w:color w:val="000000"/>
          <w:kern w:val="0"/>
          <w:sz w:val="24"/>
        </w:rPr>
      </w:pPr>
    </w:p>
    <w:p w:rsidR="00F37338" w:rsidRDefault="00201470">
      <w:pPr>
        <w:widowControl/>
        <w:jc w:val="left"/>
        <w:rPr>
          <w:rFonts w:asciiTheme="minorEastAsia" w:eastAsiaTheme="minorEastAsia" w:hAnsiTheme="minorEastAsia"/>
          <w:b/>
          <w:color w:val="000000"/>
          <w:kern w:val="0"/>
          <w:sz w:val="24"/>
        </w:rPr>
      </w:pPr>
      <w:r>
        <w:rPr>
          <w:rFonts w:asciiTheme="minorEastAsia" w:eastAsiaTheme="minorEastAsia" w:hAnsiTheme="minorEastAsia"/>
          <w:b/>
          <w:color w:val="000000"/>
          <w:kern w:val="0"/>
          <w:sz w:val="24"/>
        </w:rPr>
        <w:br w:type="page"/>
      </w:r>
    </w:p>
    <w:p w:rsidR="00F37338" w:rsidRDefault="00201470">
      <w:pPr>
        <w:spacing w:line="360" w:lineRule="exact"/>
        <w:ind w:firstLineChars="202" w:firstLine="426"/>
        <w:jc w:val="left"/>
        <w:rPr>
          <w:rFonts w:asciiTheme="minorEastAsia" w:eastAsiaTheme="minorEastAsia" w:hAnsiTheme="minorEastAsia"/>
          <w:b/>
          <w:color w:val="000000"/>
          <w:szCs w:val="21"/>
        </w:rPr>
      </w:pPr>
      <w:r>
        <w:rPr>
          <w:rFonts w:asciiTheme="minorEastAsia" w:eastAsiaTheme="minorEastAsia" w:hAnsiTheme="minorEastAsia" w:hint="eastAsia"/>
          <w:b/>
          <w:color w:val="000000"/>
          <w:szCs w:val="21"/>
          <w:highlight w:val="yellow"/>
        </w:rPr>
        <w:lastRenderedPageBreak/>
        <w:t>04分标：</w:t>
      </w:r>
    </w:p>
    <w:p w:rsidR="00F37338" w:rsidRDefault="00201470">
      <w:pPr>
        <w:spacing w:line="360" w:lineRule="exact"/>
        <w:ind w:firstLineChars="202" w:firstLine="426"/>
        <w:jc w:val="left"/>
        <w:rPr>
          <w:rFonts w:asciiTheme="minorEastAsia" w:eastAsiaTheme="minorEastAsia" w:hAnsiTheme="minorEastAsia"/>
          <w:color w:val="000000"/>
          <w:szCs w:val="21"/>
        </w:rPr>
      </w:pPr>
      <w:r>
        <w:rPr>
          <w:rFonts w:asciiTheme="minorEastAsia" w:eastAsiaTheme="minorEastAsia" w:hAnsiTheme="minorEastAsia" w:hint="eastAsia"/>
          <w:b/>
          <w:color w:val="000000"/>
          <w:szCs w:val="21"/>
        </w:rPr>
        <w:t>本分标的核心产品为下表的第</w:t>
      </w:r>
      <w:r>
        <w:rPr>
          <w:rFonts w:asciiTheme="minorEastAsia" w:eastAsiaTheme="minorEastAsia" w:hAnsiTheme="minorEastAsia" w:hint="eastAsia"/>
          <w:b/>
          <w:color w:val="000000"/>
          <w:szCs w:val="21"/>
          <w:u w:val="single"/>
        </w:rPr>
        <w:t>1</w:t>
      </w:r>
      <w:r>
        <w:rPr>
          <w:rFonts w:asciiTheme="minorEastAsia" w:eastAsiaTheme="minorEastAsia" w:hAnsiTheme="minorEastAsia" w:hint="eastAsia"/>
          <w:b/>
          <w:color w:val="000000"/>
          <w:szCs w:val="21"/>
        </w:rPr>
        <w:t>项产品</w:t>
      </w:r>
      <w:r>
        <w:rPr>
          <w:rFonts w:asciiTheme="minorEastAsia" w:eastAsiaTheme="minorEastAsia" w:hAnsiTheme="minorEastAsia" w:hint="eastAsia"/>
          <w:b/>
          <w:color w:val="000000"/>
          <w:szCs w:val="21"/>
          <w:u w:val="single"/>
        </w:rPr>
        <w:t>倒置显微镜</w:t>
      </w:r>
      <w:r>
        <w:rPr>
          <w:rFonts w:asciiTheme="minorEastAsia" w:eastAsiaTheme="minorEastAsia" w:hAnsiTheme="minorEastAsia" w:cs="宋体" w:hint="eastAsia"/>
          <w:b/>
          <w:bCs/>
          <w:szCs w:val="21"/>
        </w:rPr>
        <w:t>，</w:t>
      </w:r>
      <w:r>
        <w:rPr>
          <w:rFonts w:asciiTheme="minorEastAsia" w:eastAsiaTheme="minorEastAsia" w:hAnsiTheme="minorEastAsia" w:cs="宋体" w:hint="eastAsia"/>
          <w:szCs w:val="21"/>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tbl>
      <w:tblPr>
        <w:tblW w:w="9410" w:type="dxa"/>
        <w:jc w:val="center"/>
        <w:tblBorders>
          <w:top w:val="single" w:sz="4" w:space="0" w:color="auto"/>
          <w:left w:val="single" w:sz="4" w:space="0" w:color="auto"/>
          <w:bottom w:val="single" w:sz="4" w:space="0" w:color="auto"/>
          <w:right w:val="single" w:sz="4" w:space="0" w:color="auto"/>
        </w:tblBorders>
        <w:tblLayout w:type="fixed"/>
        <w:tblLook w:val="04A0"/>
      </w:tblPr>
      <w:tblGrid>
        <w:gridCol w:w="604"/>
        <w:gridCol w:w="1098"/>
        <w:gridCol w:w="614"/>
        <w:gridCol w:w="7094"/>
      </w:tblGrid>
      <w:tr w:rsidR="00F37338">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left"/>
              <w:rPr>
                <w:rFonts w:asciiTheme="minorEastAsia" w:eastAsiaTheme="minorEastAsia" w:hAnsiTheme="minorEastAsia"/>
                <w:b/>
                <w:szCs w:val="21"/>
              </w:rPr>
            </w:pPr>
            <w:r>
              <w:rPr>
                <w:rFonts w:asciiTheme="minorEastAsia" w:eastAsiaTheme="minorEastAsia" w:hAnsiTheme="minorEastAsia" w:hint="eastAsia"/>
                <w:b/>
                <w:szCs w:val="21"/>
              </w:rPr>
              <w:t>一、采购需求</w:t>
            </w:r>
          </w:p>
        </w:tc>
      </w:tr>
      <w:tr w:rsidR="00F37338">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proofErr w:type="gramStart"/>
            <w:r>
              <w:rPr>
                <w:rFonts w:asciiTheme="minorEastAsia" w:eastAsiaTheme="minorEastAsia" w:hAnsiTheme="minorEastAsia" w:hint="eastAsia"/>
                <w:b/>
                <w:szCs w:val="21"/>
              </w:rPr>
              <w:t>项号</w:t>
            </w:r>
            <w:proofErr w:type="gramEnd"/>
          </w:p>
        </w:tc>
        <w:tc>
          <w:tcPr>
            <w:tcW w:w="1098"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采购内容</w:t>
            </w:r>
          </w:p>
        </w:tc>
        <w:tc>
          <w:tcPr>
            <w:tcW w:w="61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数量</w:t>
            </w:r>
          </w:p>
        </w:tc>
        <w:tc>
          <w:tcPr>
            <w:tcW w:w="709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bCs/>
                <w:szCs w:val="21"/>
              </w:rPr>
            </w:pPr>
            <w:r>
              <w:rPr>
                <w:rFonts w:asciiTheme="minorEastAsia" w:eastAsiaTheme="minorEastAsia" w:hAnsiTheme="minorEastAsia" w:hint="eastAsia"/>
                <w:b/>
                <w:szCs w:val="21"/>
              </w:rPr>
              <w:t>技术要求</w:t>
            </w:r>
          </w:p>
        </w:tc>
      </w:tr>
      <w:tr w:rsidR="00F37338">
        <w:trPr>
          <w:trHeight w:val="20"/>
          <w:jc w:val="center"/>
        </w:trPr>
        <w:tc>
          <w:tcPr>
            <w:tcW w:w="60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cs="Tahoma"/>
                <w:szCs w:val="21"/>
              </w:rPr>
            </w:pPr>
            <w:r>
              <w:rPr>
                <w:rFonts w:asciiTheme="minorEastAsia" w:eastAsiaTheme="minorEastAsia" w:hAnsiTheme="minorEastAsia" w:cs="Tahoma"/>
                <w:szCs w:val="21"/>
              </w:rPr>
              <w:t>1</w:t>
            </w:r>
          </w:p>
        </w:tc>
        <w:tc>
          <w:tcPr>
            <w:tcW w:w="1098"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d"/>
              <w:spacing w:beforeAutospacing="0" w:afterAutospacing="0" w:line="360" w:lineRule="exact"/>
              <w:jc w:val="both"/>
              <w:rPr>
                <w:rFonts w:asciiTheme="minorEastAsia" w:eastAsiaTheme="minorEastAsia" w:hAnsiTheme="minorEastAsia"/>
                <w:sz w:val="21"/>
                <w:szCs w:val="21"/>
              </w:rPr>
            </w:pPr>
            <w:r>
              <w:rPr>
                <w:rFonts w:asciiTheme="minorEastAsia" w:eastAsiaTheme="minorEastAsia" w:hAnsiTheme="minorEastAsia" w:hint="eastAsia"/>
                <w:sz w:val="21"/>
                <w:szCs w:val="21"/>
              </w:rPr>
              <w:t>倒置显微镜</w:t>
            </w:r>
          </w:p>
        </w:tc>
        <w:tc>
          <w:tcPr>
            <w:tcW w:w="614"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d"/>
              <w:spacing w:beforeAutospacing="0" w:afterAutospacing="0" w:line="360" w:lineRule="exact"/>
              <w:jc w:val="center"/>
              <w:rPr>
                <w:rFonts w:asciiTheme="minorEastAsia" w:eastAsiaTheme="minorEastAsia" w:hAnsiTheme="minorEastAsia"/>
                <w:sz w:val="21"/>
                <w:szCs w:val="21"/>
              </w:rPr>
            </w:pPr>
            <w:r>
              <w:rPr>
                <w:rFonts w:asciiTheme="minorEastAsia" w:eastAsiaTheme="minorEastAsia" w:hAnsiTheme="minorEastAsia" w:hint="eastAsia"/>
                <w:sz w:val="21"/>
                <w:szCs w:val="21"/>
              </w:rPr>
              <w:t>1台</w:t>
            </w:r>
          </w:p>
        </w:tc>
        <w:tc>
          <w:tcPr>
            <w:tcW w:w="7094"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▲1.光学系统：无限远光学矫正系统，齐焦距离大于45mm，整机防霉设计；</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▲2.目镜筒：45度倾斜,</w:t>
            </w:r>
            <w:proofErr w:type="gramStart"/>
            <w:r>
              <w:rPr>
                <w:rFonts w:asciiTheme="minorEastAsia" w:eastAsiaTheme="minorEastAsia" w:hAnsiTheme="minorEastAsia" w:hint="eastAsia"/>
                <w:szCs w:val="21"/>
              </w:rPr>
              <w:t>目镜筒带相机</w:t>
            </w:r>
            <w:proofErr w:type="gramEnd"/>
            <w:r>
              <w:rPr>
                <w:rFonts w:asciiTheme="minorEastAsia" w:eastAsiaTheme="minorEastAsia" w:hAnsiTheme="minorEastAsia" w:hint="eastAsia"/>
                <w:szCs w:val="21"/>
              </w:rPr>
              <w:t>端口，相机左侧位；</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▲3.目镜：大视野10倍目镜≥22视场，高眼点；</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4.照明系统：长寿型LED,内置复眼透镜，照明更均匀；</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▲5.物镜转换器：≥5孔位物镜转换器；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6.调焦机构：行程：上≥7mm，下≥1.5mm；</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7.聚光镜：数值孔径≥0.3，工作距离≥75mm；</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8.相差物镜：10X、20X、40X；</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9.载物台：行程≥126mm×78mm,平板载物台面积≥170mm×247mm。</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textAlignment w:val="center"/>
              <w:rPr>
                <w:rFonts w:asciiTheme="minorEastAsia" w:eastAsiaTheme="minorEastAsia" w:hAnsiTheme="minorEastAsia"/>
                <w:szCs w:val="21"/>
              </w:rPr>
            </w:pPr>
            <w:r>
              <w:rPr>
                <w:rFonts w:asciiTheme="minorEastAsia" w:eastAsiaTheme="minorEastAsia" w:hAnsiTheme="minorEastAsia" w:cs="宋体" w:hint="eastAsia"/>
                <w:szCs w:val="21"/>
              </w:rPr>
              <w:t>二、</w:t>
            </w:r>
            <w:r>
              <w:rPr>
                <w:rFonts w:asciiTheme="minorEastAsia" w:eastAsiaTheme="minorEastAsia" w:hAnsiTheme="minorEastAsia" w:hint="eastAsia"/>
                <w:b/>
                <w:szCs w:val="21"/>
              </w:rPr>
              <w:t>商务要求表</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质保期</w:t>
            </w:r>
          </w:p>
        </w:tc>
        <w:tc>
          <w:tcPr>
            <w:tcW w:w="7708" w:type="dxa"/>
            <w:gridSpan w:val="2"/>
            <w:tcBorders>
              <w:top w:val="single" w:sz="4" w:space="0" w:color="auto"/>
              <w:left w:val="single" w:sz="4" w:space="0" w:color="auto"/>
              <w:bottom w:val="single" w:sz="4" w:space="0" w:color="auto"/>
            </w:tcBorders>
            <w:vAlign w:val="center"/>
          </w:tcPr>
          <w:p w:rsidR="00F37338" w:rsidRDefault="00201470">
            <w:pPr>
              <w:snapToGrid w:val="0"/>
              <w:spacing w:line="360" w:lineRule="exact"/>
              <w:outlineLvl w:val="0"/>
              <w:rPr>
                <w:rFonts w:asciiTheme="minorEastAsia" w:eastAsiaTheme="minorEastAsia" w:hAnsiTheme="minorEastAsia" w:cs="Courier New"/>
                <w:szCs w:val="21"/>
              </w:rPr>
            </w:pPr>
            <w:r>
              <w:rPr>
                <w:rFonts w:asciiTheme="minorEastAsia" w:eastAsiaTheme="minorEastAsia" w:hAnsiTheme="minorEastAsia" w:cs="微软雅黑" w:hint="eastAsia"/>
                <w:szCs w:val="21"/>
              </w:rPr>
              <w:t>按国家有关产品“三包”规定执行“三包”，除“技术要求”特别说明外，质保期</w:t>
            </w:r>
            <w:r>
              <w:rPr>
                <w:rFonts w:asciiTheme="minorEastAsia" w:eastAsiaTheme="minorEastAsia" w:hAnsiTheme="minorEastAsia" w:cs="微软雅黑"/>
                <w:szCs w:val="21"/>
              </w:rPr>
              <w:t>1</w:t>
            </w:r>
            <w:r>
              <w:rPr>
                <w:rFonts w:asciiTheme="minorEastAsia" w:eastAsiaTheme="minorEastAsia" w:hAnsiTheme="minorEastAsia" w:cs="微软雅黑" w:hint="eastAsia"/>
                <w:szCs w:val="21"/>
              </w:rPr>
              <w:t>年，</w:t>
            </w:r>
            <w:proofErr w:type="gramStart"/>
            <w:r>
              <w:rPr>
                <w:rFonts w:asciiTheme="minorEastAsia" w:eastAsiaTheme="minorEastAsia" w:hAnsiTheme="minorEastAsia" w:cs="微软雅黑" w:hint="eastAsia"/>
                <w:szCs w:val="21"/>
              </w:rPr>
              <w:t>自设备</w:t>
            </w:r>
            <w:proofErr w:type="gramEnd"/>
            <w:r>
              <w:rPr>
                <w:rFonts w:asciiTheme="minorEastAsia" w:eastAsiaTheme="minorEastAsia" w:hAnsiTheme="minorEastAsia" w:cs="微软雅黑" w:hint="eastAsia"/>
                <w:szCs w:val="21"/>
              </w:rPr>
              <w:t>验收合格并能正常使用之日算起。</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szCs w:val="21"/>
              </w:rPr>
              <w:t>交货时间及地点</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1.交货时间：自签订合同之日起30个日历日内到货。</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2.交货地点：广西壮族自治区胸科医院指定地点。</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售后服务要求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1.送货上门，安装调试（仪器到货后1周内到用户处安装调试），负责培训1～2名操作人员至能完全独立操作及日常维护及相关费用。</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保修期内仪器设备出现故障，在接到电话通知后，2小时内做出响应，24小时内到达维修现场。一般问题应在48小时内解决，重大问题或其它无法迅速解决的问题应在一周内解决，否则须在2个工作日内提供与原设备技术参数要求相同或高于原设备技术参数要求的备用产品，以保证采购人的正常工作。</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3.每半年一次定期回访以及对设备维护。</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4.投标产品必须是全新、未使用过的产品。产品包装必须是未经使用的全新的合格产品，并按照原厂标准包装规格供货，不接受散装或拆包装件。所有货物都提供使用说明书和详细装箱清单及质量合格证。</w:t>
            </w:r>
          </w:p>
          <w:p w:rsidR="00F37338" w:rsidRDefault="00201470">
            <w:pPr>
              <w:widowControl/>
              <w:snapToGrid w:val="0"/>
              <w:spacing w:line="360" w:lineRule="exact"/>
              <w:jc w:val="left"/>
              <w:rPr>
                <w:rFonts w:asciiTheme="minorEastAsia" w:eastAsiaTheme="minorEastAsia" w:hAnsiTheme="minorEastAsia"/>
                <w:kern w:val="0"/>
                <w:szCs w:val="21"/>
              </w:rPr>
            </w:pPr>
            <w:r>
              <w:rPr>
                <w:rFonts w:asciiTheme="minorEastAsia" w:eastAsiaTheme="minorEastAsia" w:hAnsiTheme="minorEastAsia" w:hint="eastAsia"/>
                <w:kern w:val="0"/>
                <w:szCs w:val="21"/>
              </w:rPr>
              <w:t>5</w:t>
            </w:r>
            <w:r>
              <w:rPr>
                <w:rFonts w:asciiTheme="minorEastAsia" w:eastAsiaTheme="minorEastAsia" w:hAnsiTheme="minorEastAsia"/>
                <w:kern w:val="0"/>
                <w:szCs w:val="21"/>
              </w:rPr>
              <w:t>.</w:t>
            </w:r>
            <w:r>
              <w:rPr>
                <w:rFonts w:asciiTheme="minorEastAsia" w:eastAsiaTheme="minorEastAsia" w:hAnsiTheme="minorEastAsia" w:hint="eastAsia"/>
                <w:kern w:val="0"/>
                <w:szCs w:val="21"/>
              </w:rPr>
              <w:t>协助采购人进行安装前的准备工作，安装前提供相关的布局图和设计要求，提供实验室建设安装资料并作相应的指导，仪器到货后，并由仪器工程师负责安装并为使用人员进行现场培训。</w:t>
            </w:r>
          </w:p>
          <w:p w:rsidR="00F37338" w:rsidRDefault="00201470">
            <w:pPr>
              <w:widowControl/>
              <w:snapToGrid w:val="0"/>
              <w:spacing w:line="360" w:lineRule="exact"/>
              <w:jc w:val="left"/>
              <w:rPr>
                <w:rFonts w:asciiTheme="minorEastAsia" w:eastAsiaTheme="minorEastAsia" w:hAnsiTheme="minorEastAsia"/>
                <w:szCs w:val="21"/>
              </w:rPr>
            </w:pPr>
            <w:r>
              <w:rPr>
                <w:rFonts w:asciiTheme="minorEastAsia" w:eastAsiaTheme="minorEastAsia" w:hAnsiTheme="minorEastAsia"/>
                <w:kern w:val="0"/>
                <w:szCs w:val="21"/>
              </w:rPr>
              <w:t>6</w:t>
            </w:r>
            <w:r>
              <w:rPr>
                <w:rFonts w:asciiTheme="minorEastAsia" w:eastAsiaTheme="minorEastAsia" w:hAnsiTheme="minorEastAsia" w:hint="eastAsia"/>
                <w:kern w:val="0"/>
                <w:szCs w:val="21"/>
              </w:rPr>
              <w:t>.安装完成后，专职应用工程师上门进行培训，包括前处理、仪器和软件操作、数</w:t>
            </w:r>
            <w:r>
              <w:rPr>
                <w:rFonts w:asciiTheme="minorEastAsia" w:eastAsiaTheme="minorEastAsia" w:hAnsiTheme="minorEastAsia" w:hint="eastAsia"/>
                <w:kern w:val="0"/>
                <w:szCs w:val="21"/>
              </w:rPr>
              <w:lastRenderedPageBreak/>
              <w:t>据处理进行系统培训，教会使用人员能够独立完成该项目，方可认定验收完毕。</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kern w:val="0"/>
                <w:szCs w:val="21"/>
              </w:rPr>
            </w:pPr>
            <w:r>
              <w:rPr>
                <w:rFonts w:asciiTheme="minorEastAsia" w:eastAsiaTheme="minorEastAsia" w:hAnsiTheme="minorEastAsia" w:cs="仿宋_GB2312" w:hint="eastAsia"/>
                <w:szCs w:val="21"/>
              </w:rPr>
              <w:lastRenderedPageBreak/>
              <w:t>▲</w:t>
            </w:r>
            <w:r>
              <w:rPr>
                <w:rFonts w:asciiTheme="minorEastAsia" w:eastAsiaTheme="minorEastAsia" w:hAnsiTheme="minorEastAsia" w:hint="eastAsia"/>
                <w:szCs w:val="21"/>
              </w:rPr>
              <w:t>付款方式</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hAnsi="Calibri" w:hint="eastAsia"/>
                <w:szCs w:val="21"/>
              </w:rPr>
              <w:t>签订合同</w:t>
            </w:r>
            <w:r>
              <w:rPr>
                <w:rFonts w:hAnsi="Calibri" w:hint="eastAsia"/>
                <w:szCs w:val="21"/>
              </w:rPr>
              <w:t>(</w:t>
            </w:r>
            <w:r>
              <w:rPr>
                <w:rFonts w:hAnsi="Calibri" w:hint="eastAsia"/>
                <w:szCs w:val="21"/>
              </w:rPr>
              <w:t>合同签订前中标供应商必须提交履约保证金</w:t>
            </w:r>
            <w:r>
              <w:rPr>
                <w:rFonts w:hAnsi="Calibri" w:hint="eastAsia"/>
                <w:szCs w:val="21"/>
              </w:rPr>
              <w:t>)</w:t>
            </w:r>
            <w:r>
              <w:rPr>
                <w:rFonts w:hAnsi="宋体" w:cs="宋体" w:hint="eastAsia"/>
                <w:szCs w:val="21"/>
              </w:rPr>
              <w:t>生效后</w:t>
            </w:r>
            <w:r>
              <w:rPr>
                <w:rFonts w:hAnsi="宋体" w:cs="宋体" w:hint="eastAsia"/>
                <w:szCs w:val="21"/>
              </w:rPr>
              <w:t>10</w:t>
            </w:r>
            <w:r>
              <w:rPr>
                <w:rFonts w:hAnsi="宋体" w:cs="宋体" w:hint="eastAsia"/>
                <w:szCs w:val="21"/>
              </w:rPr>
              <w:t>个工作日内</w:t>
            </w:r>
            <w:r>
              <w:rPr>
                <w:rFonts w:hAnsi="Calibri" w:hint="eastAsia"/>
                <w:szCs w:val="21"/>
              </w:rPr>
              <w:t>，</w:t>
            </w:r>
            <w:r>
              <w:rPr>
                <w:rFonts w:hAnsi="宋体" w:cs="宋体" w:hint="eastAsia"/>
                <w:szCs w:val="21"/>
              </w:rPr>
              <w:t>采购人向</w:t>
            </w:r>
            <w:r>
              <w:rPr>
                <w:rFonts w:hAnsi="Calibri" w:hint="eastAsia"/>
                <w:szCs w:val="21"/>
              </w:rPr>
              <w:t>中标供应商</w:t>
            </w:r>
            <w:r>
              <w:rPr>
                <w:rFonts w:hAnsi="宋体" w:cs="宋体" w:hint="eastAsia"/>
                <w:szCs w:val="21"/>
              </w:rPr>
              <w:t>支付</w:t>
            </w:r>
            <w:r>
              <w:rPr>
                <w:rFonts w:hAnsi="宋体" w:cs="宋体" w:hint="eastAsia"/>
                <w:szCs w:val="21"/>
              </w:rPr>
              <w:t>30%</w:t>
            </w:r>
            <w:r>
              <w:rPr>
                <w:rFonts w:hAnsi="宋体" w:cs="宋体" w:hint="eastAsia"/>
                <w:szCs w:val="21"/>
              </w:rPr>
              <w:t>合同金额，全部货物到达指定地点、安装调试并验收合格后，凭双方签署验收合格证</w:t>
            </w:r>
            <w:r>
              <w:rPr>
                <w:rFonts w:hAnsi="Calibri" w:hint="eastAsia"/>
                <w:szCs w:val="21"/>
              </w:rPr>
              <w:t>，中标供应商开具全额增值税发票给采购人，采购人在</w:t>
            </w:r>
            <w:r>
              <w:rPr>
                <w:rFonts w:hAnsi="Calibri" w:hint="eastAsia"/>
                <w:szCs w:val="21"/>
              </w:rPr>
              <w:t>15</w:t>
            </w:r>
            <w:r>
              <w:rPr>
                <w:rFonts w:hAnsi="Calibri" w:hint="eastAsia"/>
                <w:szCs w:val="21"/>
              </w:rPr>
              <w:t>个工作日内向中标供应商</w:t>
            </w:r>
            <w:r>
              <w:rPr>
                <w:rFonts w:hAnsi="宋体" w:cs="宋体" w:hint="eastAsia"/>
                <w:szCs w:val="21"/>
              </w:rPr>
              <w:t>支付</w:t>
            </w:r>
            <w:r>
              <w:rPr>
                <w:rFonts w:hAnsi="宋体" w:cs="宋体" w:hint="eastAsia"/>
                <w:szCs w:val="21"/>
              </w:rPr>
              <w:t>70%</w:t>
            </w:r>
            <w:r>
              <w:rPr>
                <w:rFonts w:hAnsi="宋体" w:cs="宋体" w:hint="eastAsia"/>
                <w:szCs w:val="21"/>
              </w:rPr>
              <w:t>合同金额。</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napToGrid w:val="0"/>
              <w:spacing w:line="360" w:lineRule="exact"/>
              <w:jc w:val="center"/>
              <w:rPr>
                <w:rFonts w:asciiTheme="minorEastAsia" w:eastAsiaTheme="minorEastAsia" w:hAnsiTheme="minorEastAsia"/>
                <w:color w:val="000000"/>
                <w:szCs w:val="21"/>
              </w:rPr>
            </w:pPr>
            <w:r>
              <w:rPr>
                <w:rFonts w:asciiTheme="minorEastAsia" w:eastAsiaTheme="minorEastAsia" w:hAnsiTheme="minorEastAsia" w:cs="仿宋_GB2312" w:hint="eastAsia"/>
                <w:szCs w:val="21"/>
              </w:rPr>
              <w:t>▲</w:t>
            </w:r>
            <w:r>
              <w:rPr>
                <w:rFonts w:asciiTheme="minorEastAsia" w:eastAsiaTheme="minorEastAsia" w:hAnsiTheme="minorEastAsia" w:hint="eastAsia"/>
                <w:color w:val="000000"/>
                <w:szCs w:val="21"/>
              </w:rPr>
              <w:t>投标报价要求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pStyle w:val="a8"/>
              <w:snapToGrid w:val="0"/>
              <w:spacing w:line="360" w:lineRule="exact"/>
              <w:ind w:left="34"/>
              <w:outlineLvl w:val="0"/>
              <w:rPr>
                <w:rFonts w:asciiTheme="minorEastAsia" w:eastAsiaTheme="minorEastAsia" w:hAnsiTheme="minorEastAsia"/>
                <w:color w:val="000000"/>
                <w:sz w:val="21"/>
              </w:rPr>
            </w:pPr>
            <w:r>
              <w:rPr>
                <w:rFonts w:asciiTheme="minorEastAsia" w:eastAsiaTheme="minorEastAsia" w:hAnsiTheme="minorEastAsia" w:hint="eastAsia"/>
                <w:color w:val="000000"/>
                <w:sz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Pr>
                <w:rFonts w:asciiTheme="minorEastAsia" w:eastAsiaTheme="minorEastAsia" w:hAnsiTheme="minorEastAsia" w:hint="eastAsia"/>
                <w:color w:val="000000"/>
                <w:sz w:val="21"/>
              </w:rPr>
              <w:t>含本项目</w:t>
            </w:r>
            <w:proofErr w:type="gramEnd"/>
            <w:r>
              <w:rPr>
                <w:rFonts w:asciiTheme="minorEastAsia" w:eastAsiaTheme="minorEastAsia" w:hAnsiTheme="minorEastAsia" w:hint="eastAsia"/>
                <w:color w:val="000000"/>
                <w:sz w:val="21"/>
              </w:rPr>
              <w:t>需要但本文件中未列出的设备材料、功能配置）、税金、售后服务、技术培训及其他所有成本费用，以及合同明示或暗示的所有责任、义务和一般风险等一切费用。</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三、投标人的资信要求表</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政策性加分条件</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符合节能环保等国家政策要求。</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rPr>
            </w:pPr>
            <w:r>
              <w:rPr>
                <w:rFonts w:asciiTheme="minorEastAsia" w:eastAsiaTheme="minorEastAsia" w:hAnsiTheme="minorEastAsia" w:hint="eastAsia"/>
                <w:b/>
                <w:szCs w:val="21"/>
              </w:rPr>
              <w:t>质量管理、企业信用要求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见本招标文件 “评标办法及评分标准”。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能力或业绩要求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见本招标文件 “评标办法及评分标准”。</w:t>
            </w:r>
          </w:p>
        </w:tc>
      </w:tr>
      <w:tr w:rsidR="00F37338">
        <w:trPr>
          <w:trHeight w:val="20"/>
          <w:jc w:val="center"/>
        </w:trPr>
        <w:tc>
          <w:tcPr>
            <w:tcW w:w="9410" w:type="dxa"/>
            <w:gridSpan w:val="4"/>
            <w:tcBorders>
              <w:top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四、采购人对项目的特殊要求及说明</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进口产品的说明</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本项目不接受进口产品（即通过中国海关报关验放进入中国境内且产自关境外的产品）参与投标，</w:t>
            </w:r>
            <w:r>
              <w:rPr>
                <w:rFonts w:asciiTheme="minorEastAsia" w:eastAsiaTheme="minorEastAsia" w:hAnsiTheme="minorEastAsia" w:hint="eastAsia"/>
                <w:b/>
                <w:szCs w:val="21"/>
              </w:rPr>
              <w:t>如有进口产品参与投标的作无效标处理</w:t>
            </w:r>
            <w:r>
              <w:rPr>
                <w:rFonts w:asciiTheme="minorEastAsia" w:eastAsiaTheme="minorEastAsia" w:hAnsiTheme="minorEastAsia" w:hint="eastAsia"/>
                <w:szCs w:val="21"/>
              </w:rPr>
              <w:t>。</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为落实政府采购政策需满足的要求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详见《采购需求》及《评标办法及评分标准》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规范标准</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执行现行的强制执行的国家、行业、地方标准。</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b/>
                <w:szCs w:val="21"/>
              </w:rPr>
              <w:t>验收标准、验收方法及方案</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1.采购人对中标供应商提交的货物依据招标文件上的技术规格要求和国家有关质量标准进行现场初步验收，外观、说明书符合招标文件技术要求的，给予签收，初步验收不合格的不予签收。货到后，采购人应当在到货（安装、调试完）后七个工作日内进行验收。</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2.中标供应商交货前应对产品</w:t>
            </w:r>
            <w:proofErr w:type="gramStart"/>
            <w:r>
              <w:rPr>
                <w:rFonts w:asciiTheme="minorEastAsia" w:eastAsiaTheme="minorEastAsia" w:hAnsiTheme="minorEastAsia" w:hint="eastAsia"/>
                <w:szCs w:val="21"/>
              </w:rPr>
              <w:t>作出</w:t>
            </w:r>
            <w:proofErr w:type="gramEnd"/>
            <w:r>
              <w:rPr>
                <w:rFonts w:asciiTheme="minorEastAsia" w:eastAsiaTheme="minorEastAsia" w:hAnsiTheme="minorEastAsia" w:hint="eastAsia"/>
                <w:szCs w:val="21"/>
              </w:rPr>
              <w:t>全面检查和对验收文件进行整理，并列出清单，作为采购人收货验收和使用的技术条件依据，检验的结果应随货物交采购人。</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3.采购人对中标供应商提供的货物在使用前进行调试时，中标供应商需负责安装并培训采购人的使用操作人员，并协助采购人一起调试，直到符合技术要求，采购人才做最终验收。</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4.对技术复杂的货物，采购人应请国家认可的专业检测机构参与初步验收及最终验收，并由其出具质量检测报告。</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5.验收时中标供应商必须在现场，验收完毕后作出验收结果报告；验收费用按招标文件约定承担方负责。</w:t>
            </w:r>
          </w:p>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lastRenderedPageBreak/>
              <w:t>6.其他未尽事宜应</w:t>
            </w:r>
            <w:proofErr w:type="gramStart"/>
            <w:r>
              <w:rPr>
                <w:rFonts w:asciiTheme="minorEastAsia" w:eastAsiaTheme="minorEastAsia" w:hAnsiTheme="minorEastAsia" w:hint="eastAsia"/>
                <w:szCs w:val="21"/>
              </w:rPr>
              <w:t>严格叁照《关于印发广西壮族自治区政府采购项目履约验收管理办法的通知》</w:t>
            </w:r>
            <w:proofErr w:type="gramEnd"/>
            <w:r>
              <w:rPr>
                <w:rFonts w:asciiTheme="minorEastAsia" w:eastAsiaTheme="minorEastAsia" w:hAnsiTheme="minorEastAsia" w:hint="eastAsia"/>
                <w:szCs w:val="21"/>
              </w:rPr>
              <w:t>[</w:t>
            </w:r>
            <w:proofErr w:type="gramStart"/>
            <w:r>
              <w:rPr>
                <w:rFonts w:asciiTheme="minorEastAsia" w:eastAsiaTheme="minorEastAsia" w:hAnsiTheme="minorEastAsia" w:hint="eastAsia"/>
                <w:szCs w:val="21"/>
              </w:rPr>
              <w:t>桂财采〔2015〕</w:t>
            </w:r>
            <w:proofErr w:type="gramEnd"/>
            <w:r>
              <w:rPr>
                <w:rFonts w:asciiTheme="minorEastAsia" w:eastAsiaTheme="minorEastAsia" w:hAnsiTheme="minorEastAsia" w:hint="eastAsia"/>
                <w:szCs w:val="21"/>
              </w:rPr>
              <w:t>22号]以及《财政部关于进一步加强政府采购需求和履约验收管理的指导意见》[财库〔2016〕205号]规定执行。</w:t>
            </w:r>
          </w:p>
        </w:tc>
      </w:tr>
      <w:tr w:rsidR="00F37338">
        <w:trPr>
          <w:trHeight w:val="20"/>
          <w:jc w:val="center"/>
        </w:trPr>
        <w:tc>
          <w:tcPr>
            <w:tcW w:w="1702" w:type="dxa"/>
            <w:gridSpan w:val="2"/>
            <w:tcBorders>
              <w:top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rPr>
            </w:pPr>
            <w:r>
              <w:rPr>
                <w:rFonts w:asciiTheme="minorEastAsia" w:eastAsiaTheme="minorEastAsia" w:hAnsiTheme="minorEastAsia" w:hint="eastAsia"/>
                <w:b/>
                <w:szCs w:val="21"/>
              </w:rPr>
              <w:lastRenderedPageBreak/>
              <w:t>其他技术及服务要求</w:t>
            </w:r>
          </w:p>
        </w:tc>
        <w:tc>
          <w:tcPr>
            <w:tcW w:w="7708" w:type="dxa"/>
            <w:gridSpan w:val="2"/>
            <w:tcBorders>
              <w:top w:val="single" w:sz="4" w:space="0" w:color="auto"/>
              <w:left w:val="single" w:sz="4" w:space="0" w:color="auto"/>
              <w:bottom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投标人可根据自身情况提供</w:t>
            </w:r>
            <w:r>
              <w:rPr>
                <w:rFonts w:asciiTheme="minorEastAsia" w:eastAsiaTheme="minorEastAsia" w:hAnsiTheme="minorEastAsia" w:hint="eastAsia"/>
                <w:bCs/>
                <w:szCs w:val="21"/>
              </w:rPr>
              <w:t>技术及项目实施方案。</w:t>
            </w:r>
          </w:p>
        </w:tc>
      </w:tr>
      <w:tr w:rsidR="00F37338">
        <w:trPr>
          <w:trHeight w:val="20"/>
          <w:jc w:val="center"/>
        </w:trPr>
        <w:tc>
          <w:tcPr>
            <w:tcW w:w="9410" w:type="dxa"/>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ind w:left="285" w:hangingChars="135" w:hanging="285"/>
              <w:rPr>
                <w:rFonts w:asciiTheme="minorEastAsia" w:eastAsiaTheme="minorEastAsia" w:hAnsiTheme="minorEastAsia"/>
                <w:szCs w:val="21"/>
              </w:rPr>
            </w:pPr>
            <w:r>
              <w:rPr>
                <w:rFonts w:asciiTheme="minorEastAsia" w:eastAsiaTheme="minorEastAsia" w:hAnsiTheme="minorEastAsia" w:hint="eastAsia"/>
                <w:b/>
                <w:szCs w:val="21"/>
              </w:rPr>
              <w:t xml:space="preserve">五、其他 </w:t>
            </w:r>
          </w:p>
        </w:tc>
      </w:tr>
      <w:tr w:rsidR="00F37338">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产品资料及说明文件</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b/>
                <w:szCs w:val="21"/>
                <w:u w:val="single"/>
              </w:rPr>
            </w:pPr>
            <w:r>
              <w:rPr>
                <w:rFonts w:asciiTheme="minorEastAsia" w:eastAsiaTheme="minorEastAsia" w:hAnsiTheme="minorEastAsia" w:hint="eastAsia"/>
                <w:szCs w:val="21"/>
              </w:rPr>
              <w:t>投标文件中提供投标产品对外公开的产品彩页或说明书（体现技术参数，可以是从生产厂家网页下载的PDF或HTM文件或检测报告或生产厂家盖章的技术参数证明材料，如生产厂家网页下载的PDF或HTM文件与检测报告不一致的，投标进行说明），以供评标时核对。当投标文件提供的仪器性能参数与该仪器生产商提供的性能参数不符合时，以后者为准。</w:t>
            </w:r>
          </w:p>
        </w:tc>
      </w:tr>
      <w:tr w:rsidR="00F37338">
        <w:trPr>
          <w:trHeight w:val="20"/>
          <w:jc w:val="center"/>
        </w:trPr>
        <w:tc>
          <w:tcPr>
            <w:tcW w:w="1702"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▲采购预算价及最高限价</w:t>
            </w:r>
          </w:p>
        </w:tc>
        <w:tc>
          <w:tcPr>
            <w:tcW w:w="7708"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rPr>
                <w:rFonts w:asciiTheme="minorEastAsia" w:eastAsiaTheme="minorEastAsia" w:hAnsiTheme="minorEastAsia"/>
                <w:szCs w:val="21"/>
              </w:rPr>
            </w:pPr>
            <w:r>
              <w:rPr>
                <w:rFonts w:asciiTheme="minorEastAsia" w:eastAsiaTheme="minorEastAsia" w:hAnsiTheme="minorEastAsia" w:hint="eastAsia"/>
                <w:szCs w:val="21"/>
              </w:rPr>
              <w:t>详见《第一章公开招标公告》，投标报价超采购预算及最高限价的投标无效。</w:t>
            </w:r>
          </w:p>
        </w:tc>
      </w:tr>
    </w:tbl>
    <w:p w:rsidR="00F37338" w:rsidRDefault="00F37338">
      <w:pPr>
        <w:widowControl/>
        <w:jc w:val="left"/>
        <w:rPr>
          <w:rFonts w:asciiTheme="minorEastAsia" w:eastAsiaTheme="minorEastAsia" w:hAnsiTheme="minorEastAsia"/>
          <w:b/>
          <w:color w:val="000000"/>
          <w:kern w:val="0"/>
          <w:sz w:val="24"/>
        </w:rPr>
      </w:pPr>
    </w:p>
    <w:p w:rsidR="00F37338" w:rsidRDefault="00F37338" w:rsidP="009512AB">
      <w:pPr>
        <w:spacing w:line="360" w:lineRule="auto"/>
        <w:ind w:firstLineChars="147" w:firstLine="309"/>
        <w:jc w:val="left"/>
        <w:rPr>
          <w:rFonts w:asciiTheme="minorEastAsia" w:eastAsiaTheme="minorEastAsia" w:hAnsiTheme="minorEastAsia" w:cs="Arial"/>
          <w:bCs/>
          <w:color w:val="000000"/>
          <w:szCs w:val="21"/>
          <w:u w:val="single"/>
        </w:rPr>
      </w:pPr>
    </w:p>
    <w:p w:rsidR="00F37338" w:rsidRDefault="00201470">
      <w:pPr>
        <w:widowControl/>
        <w:jc w:val="left"/>
        <w:rPr>
          <w:rFonts w:asciiTheme="minorEastAsia" w:eastAsiaTheme="minorEastAsia" w:hAnsiTheme="minorEastAsia" w:cs="黑体"/>
          <w:color w:val="000000"/>
          <w:sz w:val="32"/>
          <w:szCs w:val="32"/>
        </w:rPr>
      </w:pPr>
      <w:r>
        <w:rPr>
          <w:rFonts w:asciiTheme="minorEastAsia" w:eastAsiaTheme="minorEastAsia" w:hAnsiTheme="minorEastAsia" w:cs="黑体"/>
          <w:color w:val="000000"/>
          <w:sz w:val="32"/>
          <w:szCs w:val="32"/>
        </w:rPr>
        <w:br w:type="page"/>
      </w:r>
    </w:p>
    <w:p w:rsidR="00F37338" w:rsidRDefault="00201470">
      <w:pPr>
        <w:spacing w:line="428" w:lineRule="exact"/>
        <w:ind w:left="119"/>
        <w:rPr>
          <w:rFonts w:asciiTheme="minorEastAsia" w:eastAsiaTheme="minorEastAsia" w:hAnsiTheme="minorEastAsia" w:cs="Arial Unicode MS"/>
          <w:color w:val="000000"/>
          <w:sz w:val="32"/>
          <w:szCs w:val="32"/>
        </w:rPr>
      </w:pPr>
      <w:r>
        <w:rPr>
          <w:rFonts w:asciiTheme="minorEastAsia" w:eastAsiaTheme="minorEastAsia" w:hAnsiTheme="minorEastAsia" w:cs="黑体" w:hint="eastAsia"/>
          <w:color w:val="000000"/>
          <w:sz w:val="32"/>
          <w:szCs w:val="32"/>
        </w:rPr>
        <w:lastRenderedPageBreak/>
        <w:t>附件：</w:t>
      </w:r>
    </w:p>
    <w:p w:rsidR="00F37338" w:rsidRDefault="00F37338">
      <w:pPr>
        <w:spacing w:before="7"/>
        <w:rPr>
          <w:rFonts w:asciiTheme="minorEastAsia" w:eastAsiaTheme="minorEastAsia" w:hAnsiTheme="minorEastAsia" w:cs="Arial Unicode MS"/>
          <w:color w:val="000000"/>
          <w:sz w:val="17"/>
          <w:szCs w:val="17"/>
        </w:rPr>
      </w:pPr>
    </w:p>
    <w:p w:rsidR="00F37338" w:rsidRDefault="00201470">
      <w:pPr>
        <w:spacing w:line="528" w:lineRule="exact"/>
        <w:jc w:val="center"/>
        <w:rPr>
          <w:rFonts w:asciiTheme="minorEastAsia" w:eastAsiaTheme="minorEastAsia" w:hAnsiTheme="minorEastAsia" w:cs="宋体"/>
          <w:sz w:val="32"/>
          <w:szCs w:val="32"/>
        </w:rPr>
      </w:pPr>
      <w:r>
        <w:rPr>
          <w:rFonts w:asciiTheme="minorEastAsia" w:eastAsiaTheme="minorEastAsia" w:hAnsiTheme="minorEastAsia" w:cs="宋体" w:hint="eastAsia"/>
          <w:sz w:val="32"/>
          <w:szCs w:val="32"/>
        </w:rPr>
        <w:t>节能产品政府采购品目清单</w:t>
      </w:r>
    </w:p>
    <w:tbl>
      <w:tblPr>
        <w:tblW w:w="8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6"/>
        <w:gridCol w:w="1015"/>
        <w:gridCol w:w="1554"/>
        <w:gridCol w:w="1769"/>
        <w:gridCol w:w="3904"/>
        <w:gridCol w:w="6"/>
      </w:tblGrid>
      <w:tr w:rsidR="00F37338">
        <w:trPr>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品目序号</w:t>
            </w:r>
          </w:p>
        </w:tc>
        <w:tc>
          <w:tcPr>
            <w:tcW w:w="4338" w:type="dxa"/>
            <w:gridSpan w:val="3"/>
            <w:vAlign w:val="center"/>
          </w:tcPr>
          <w:p w:rsidR="00F37338" w:rsidRDefault="00201470">
            <w:pPr>
              <w:pStyle w:val="TableParagraph"/>
              <w:spacing w:before="124" w:line="283" w:lineRule="auto"/>
              <w:ind w:left="7" w:right="4"/>
              <w:jc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名称</w:t>
            </w: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b/>
                <w:bCs/>
                <w:sz w:val="24"/>
                <w:szCs w:val="24"/>
              </w:rPr>
            </w:pPr>
            <w:r>
              <w:rPr>
                <w:rFonts w:asciiTheme="minorEastAsia" w:eastAsiaTheme="minorEastAsia" w:hAnsiTheme="minorEastAsia" w:cs="宋体" w:hint="eastAsia"/>
                <w:b/>
                <w:bCs/>
                <w:sz w:val="24"/>
                <w:szCs w:val="24"/>
              </w:rPr>
              <w:t>依据的标准</w:t>
            </w:r>
          </w:p>
        </w:tc>
      </w:tr>
      <w:tr w:rsidR="00F37338">
        <w:trPr>
          <w:jc w:val="center"/>
        </w:trPr>
        <w:tc>
          <w:tcPr>
            <w:tcW w:w="716"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w:t>
            </w:r>
          </w:p>
        </w:tc>
        <w:tc>
          <w:tcPr>
            <w:tcW w:w="1015"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A020101计算机设备</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★A02010104台式计算机</w:t>
            </w: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《微型计算机能效限定值及能效等级》（GB28380）</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spacing w:before="44" w:line="283" w:lineRule="auto"/>
              <w:ind w:left="7" w:right="5"/>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★A02010105便携式计算机</w:t>
            </w:r>
          </w:p>
        </w:tc>
        <w:tc>
          <w:tcPr>
            <w:tcW w:w="1769" w:type="dxa"/>
            <w:vAlign w:val="center"/>
          </w:tcPr>
          <w:p w:rsidR="00F37338" w:rsidRDefault="00F37338">
            <w:pPr>
              <w:jc w:val="center"/>
              <w:rPr>
                <w:rFonts w:asciiTheme="minorEastAsia" w:eastAsiaTheme="minorEastAsia" w:hAnsiTheme="minorEastAsia" w:cs="宋体"/>
                <w:kern w:val="0"/>
                <w:szCs w:val="21"/>
                <w:lang w:eastAsia="en-US"/>
              </w:rPr>
            </w:pPr>
          </w:p>
        </w:tc>
        <w:tc>
          <w:tcPr>
            <w:tcW w:w="3910" w:type="dxa"/>
            <w:gridSpan w:val="2"/>
            <w:vAlign w:val="center"/>
          </w:tcPr>
          <w:p w:rsidR="00F37338" w:rsidRDefault="00201470">
            <w:pPr>
              <w:pStyle w:val="TableParagraph"/>
              <w:spacing w:before="4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《微型计算机能效限定值及能效等级》（GB28380）</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spacing w:before="64" w:line="283" w:lineRule="auto"/>
              <w:ind w:left="7" w:right="5"/>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★A02010107平板式微型计算机</w:t>
            </w:r>
          </w:p>
        </w:tc>
        <w:tc>
          <w:tcPr>
            <w:tcW w:w="1769" w:type="dxa"/>
            <w:vAlign w:val="center"/>
          </w:tcPr>
          <w:p w:rsidR="00F37338" w:rsidRDefault="00F37338">
            <w:pPr>
              <w:jc w:val="center"/>
              <w:rPr>
                <w:rFonts w:asciiTheme="minorEastAsia" w:eastAsiaTheme="minorEastAsia" w:hAnsiTheme="minorEastAsia" w:cs="宋体"/>
                <w:kern w:val="0"/>
                <w:szCs w:val="21"/>
              </w:rPr>
            </w:pPr>
          </w:p>
        </w:tc>
        <w:tc>
          <w:tcPr>
            <w:tcW w:w="3910" w:type="dxa"/>
            <w:gridSpan w:val="2"/>
            <w:vAlign w:val="center"/>
          </w:tcPr>
          <w:p w:rsidR="00F37338" w:rsidRDefault="00201470">
            <w:pPr>
              <w:pStyle w:val="TableParagraph"/>
              <w:spacing w:before="6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《微型计算机能效限定值及能效等级》（GB28380）</w:t>
            </w:r>
          </w:p>
        </w:tc>
      </w:tr>
      <w:tr w:rsidR="00F37338">
        <w:trPr>
          <w:jc w:val="center"/>
        </w:trPr>
        <w:tc>
          <w:tcPr>
            <w:tcW w:w="716"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2</w:t>
            </w:r>
          </w:p>
        </w:tc>
        <w:tc>
          <w:tcPr>
            <w:tcW w:w="1015"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A020106输入输出设备</w:t>
            </w:r>
          </w:p>
        </w:tc>
        <w:tc>
          <w:tcPr>
            <w:tcW w:w="1554"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A02010601打印设备</w:t>
            </w:r>
          </w:p>
        </w:tc>
        <w:tc>
          <w:tcPr>
            <w:tcW w:w="1769"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A0201060101喷墨打</w:t>
            </w:r>
          </w:p>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印机</w:t>
            </w: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《复印机、打印机和传真机能效限定值及能效等级》（GB21521）</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spacing w:before="52"/>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★A0201060102激光</w:t>
            </w:r>
          </w:p>
          <w:p w:rsidR="00F37338" w:rsidRDefault="00201470">
            <w:pPr>
              <w:pStyle w:val="TableParagraph"/>
              <w:spacing w:before="50"/>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打印机</w:t>
            </w:r>
          </w:p>
        </w:tc>
        <w:tc>
          <w:tcPr>
            <w:tcW w:w="3910" w:type="dxa"/>
            <w:gridSpan w:val="2"/>
            <w:vAlign w:val="center"/>
          </w:tcPr>
          <w:p w:rsidR="00F37338" w:rsidRDefault="00201470">
            <w:pPr>
              <w:pStyle w:val="TableParagraph"/>
              <w:spacing w:before="52"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《复印机、打印机和传真机能效限定值及能效等级》（GB21521）</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spacing w:before="52"/>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★A0201060104针式</w:t>
            </w:r>
          </w:p>
          <w:p w:rsidR="00F37338" w:rsidRDefault="00201470">
            <w:pPr>
              <w:pStyle w:val="TableParagraph"/>
              <w:spacing w:before="50"/>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打印机</w:t>
            </w:r>
          </w:p>
        </w:tc>
        <w:tc>
          <w:tcPr>
            <w:tcW w:w="3910" w:type="dxa"/>
            <w:gridSpan w:val="2"/>
            <w:vAlign w:val="center"/>
          </w:tcPr>
          <w:p w:rsidR="00F37338" w:rsidRDefault="00201470">
            <w:pPr>
              <w:pStyle w:val="TableParagraph"/>
              <w:spacing w:before="52"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《复印机、打印机和传真机能效限定值及能效等级》（GB21521）</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A02010604显示设备</w:t>
            </w:r>
          </w:p>
        </w:tc>
        <w:tc>
          <w:tcPr>
            <w:tcW w:w="1769" w:type="dxa"/>
            <w:vAlign w:val="center"/>
          </w:tcPr>
          <w:p w:rsidR="00F37338" w:rsidRDefault="00201470">
            <w:pPr>
              <w:pStyle w:val="TableParagraph"/>
              <w:spacing w:before="68"/>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★A0201060401液晶</w:t>
            </w:r>
          </w:p>
          <w:p w:rsidR="00F37338" w:rsidRDefault="00201470">
            <w:pPr>
              <w:pStyle w:val="TableParagraph"/>
              <w:spacing w:before="50"/>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显示器</w:t>
            </w:r>
          </w:p>
        </w:tc>
        <w:tc>
          <w:tcPr>
            <w:tcW w:w="3910" w:type="dxa"/>
            <w:gridSpan w:val="2"/>
            <w:vAlign w:val="center"/>
          </w:tcPr>
          <w:p w:rsidR="00F37338" w:rsidRDefault="00201470">
            <w:pPr>
              <w:pStyle w:val="TableParagraph"/>
              <w:spacing w:before="68"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《计算机显示器能效限定值及能效等级》（GB21520）</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spacing w:line="283" w:lineRule="auto"/>
              <w:ind w:right="5"/>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A02010609图形图像输入设备</w:t>
            </w:r>
          </w:p>
        </w:tc>
        <w:tc>
          <w:tcPr>
            <w:tcW w:w="1769"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A0201060901扫描仪</w:t>
            </w:r>
          </w:p>
        </w:tc>
        <w:tc>
          <w:tcPr>
            <w:tcW w:w="3910" w:type="dxa"/>
            <w:gridSpan w:val="2"/>
            <w:vAlign w:val="center"/>
          </w:tcPr>
          <w:p w:rsidR="00F37338" w:rsidRDefault="00201470">
            <w:pPr>
              <w:pStyle w:val="TableParagraph"/>
              <w:spacing w:before="49"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参照《复印机、打印机和传真机能效限定值及能效等级》（GB21521</w:t>
            </w:r>
          </w:p>
          <w:p w:rsidR="00F37338" w:rsidRDefault="00201470">
            <w:pPr>
              <w:pStyle w:val="TableParagraph"/>
              <w:spacing w:before="12" w:line="283" w:lineRule="auto"/>
              <w:ind w:left="7" w:right="5"/>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中打印速度为15页/分的针式打印机相关要求</w:t>
            </w:r>
          </w:p>
        </w:tc>
      </w:tr>
      <w:tr w:rsidR="00F37338">
        <w:trPr>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3</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A020202投影仪</w:t>
            </w:r>
          </w:p>
        </w:tc>
        <w:tc>
          <w:tcPr>
            <w:tcW w:w="1554"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proofErr w:type="gramStart"/>
            <w:r>
              <w:rPr>
                <w:rFonts w:asciiTheme="minorEastAsia" w:eastAsiaTheme="minorEastAsia" w:hAnsiTheme="minorEastAsia" w:cs="宋体" w:hint="eastAsia"/>
                <w:sz w:val="21"/>
                <w:szCs w:val="21"/>
                <w:lang w:eastAsia="zh-CN"/>
              </w:rPr>
              <w:t>《</w:t>
            </w:r>
            <w:proofErr w:type="gramEnd"/>
            <w:r>
              <w:rPr>
                <w:rFonts w:asciiTheme="minorEastAsia" w:eastAsiaTheme="minorEastAsia" w:hAnsiTheme="minorEastAsia" w:cs="宋体" w:hint="eastAsia"/>
                <w:sz w:val="21"/>
                <w:szCs w:val="21"/>
                <w:lang w:eastAsia="zh-CN"/>
              </w:rPr>
              <w:t>投影机能效限定值及能效等级</w:t>
            </w:r>
          </w:p>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（GB32028）</w:t>
            </w:r>
          </w:p>
        </w:tc>
      </w:tr>
      <w:tr w:rsidR="00F37338">
        <w:trPr>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4</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A020204多功能一体机</w:t>
            </w:r>
          </w:p>
        </w:tc>
        <w:tc>
          <w:tcPr>
            <w:tcW w:w="1554"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《复印机、打印机和传真机能效限定值及能效等级》（GB21521）</w:t>
            </w:r>
          </w:p>
        </w:tc>
      </w:tr>
      <w:tr w:rsidR="00F37338">
        <w:trPr>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5</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A020519泵</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A02051901离心泵</w:t>
            </w: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《清水离心泵能效限定值及节能评价值》（GB19762）</w:t>
            </w:r>
          </w:p>
        </w:tc>
      </w:tr>
      <w:tr w:rsidR="00F37338">
        <w:trPr>
          <w:jc w:val="center"/>
        </w:trPr>
        <w:tc>
          <w:tcPr>
            <w:tcW w:w="716"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6</w:t>
            </w:r>
          </w:p>
        </w:tc>
        <w:tc>
          <w:tcPr>
            <w:tcW w:w="1015"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A020523制冷空调设</w:t>
            </w:r>
            <w:r>
              <w:rPr>
                <w:rFonts w:asciiTheme="minorEastAsia" w:eastAsiaTheme="minorEastAsia" w:hAnsiTheme="minorEastAsia" w:cs="宋体" w:hint="eastAsia"/>
                <w:sz w:val="21"/>
                <w:szCs w:val="21"/>
              </w:rPr>
              <w:lastRenderedPageBreak/>
              <w:t>备</w:t>
            </w:r>
          </w:p>
        </w:tc>
        <w:tc>
          <w:tcPr>
            <w:tcW w:w="1554"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lastRenderedPageBreak/>
              <w:t>★A02052301制冷压缩机</w:t>
            </w:r>
          </w:p>
        </w:tc>
        <w:tc>
          <w:tcPr>
            <w:tcW w:w="1769"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冷水机组</w:t>
            </w: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《冷水机组能效限定值及能效等级》（GB19577），《低环境温度空气源热泵（冷</w:t>
            </w:r>
            <w:r>
              <w:rPr>
                <w:rFonts w:asciiTheme="minorEastAsia" w:eastAsiaTheme="minorEastAsia" w:hAnsiTheme="minorEastAsia" w:cs="宋体" w:hint="eastAsia"/>
                <w:sz w:val="21"/>
                <w:szCs w:val="21"/>
                <w:lang w:eastAsia="zh-CN"/>
              </w:rPr>
              <w:lastRenderedPageBreak/>
              <w:t>水）机组能效限定值及能效等级》（GB37480）</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水源热泵机组</w:t>
            </w:r>
          </w:p>
        </w:tc>
        <w:tc>
          <w:tcPr>
            <w:tcW w:w="3910" w:type="dxa"/>
            <w:gridSpan w:val="2"/>
            <w:vAlign w:val="center"/>
          </w:tcPr>
          <w:p w:rsidR="00F37338" w:rsidRDefault="00201470">
            <w:pPr>
              <w:pStyle w:val="TableParagraph"/>
              <w:spacing w:before="52"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《水（地）源热泵机组能效限定值及能效等级》（GB30721）</w:t>
            </w:r>
          </w:p>
        </w:tc>
      </w:tr>
      <w:tr w:rsidR="00F37338">
        <w:trPr>
          <w:trHeight w:val="647"/>
          <w:jc w:val="center"/>
        </w:trPr>
        <w:tc>
          <w:tcPr>
            <w:tcW w:w="716" w:type="dxa"/>
            <w:vMerge/>
            <w:vAlign w:val="center"/>
          </w:tcPr>
          <w:p w:rsidR="00F37338" w:rsidRDefault="00F37338">
            <w:pPr>
              <w:jc w:val="center"/>
              <w:rPr>
                <w:rFonts w:asciiTheme="minorEastAsia" w:eastAsiaTheme="minorEastAsia" w:hAnsiTheme="minorEastAsia" w:cs="宋体"/>
                <w:kern w:val="0"/>
                <w:szCs w:val="21"/>
              </w:rPr>
            </w:pPr>
          </w:p>
        </w:tc>
        <w:tc>
          <w:tcPr>
            <w:tcW w:w="1015" w:type="dxa"/>
            <w:vMerge/>
            <w:vAlign w:val="center"/>
          </w:tcPr>
          <w:p w:rsidR="00F37338" w:rsidRDefault="00F37338">
            <w:pPr>
              <w:jc w:val="center"/>
              <w:rPr>
                <w:rFonts w:asciiTheme="minorEastAsia" w:eastAsiaTheme="minorEastAsia" w:hAnsiTheme="minorEastAsia" w:cs="宋体"/>
                <w:kern w:val="0"/>
                <w:szCs w:val="21"/>
              </w:rPr>
            </w:pPr>
          </w:p>
        </w:tc>
        <w:tc>
          <w:tcPr>
            <w:tcW w:w="1554" w:type="dxa"/>
            <w:vMerge/>
            <w:vAlign w:val="center"/>
          </w:tcPr>
          <w:p w:rsidR="00F37338" w:rsidRDefault="00F37338">
            <w:pPr>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spacing w:before="93"/>
              <w:ind w:lef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溴化</w:t>
            </w:r>
            <w:proofErr w:type="gramStart"/>
            <w:r>
              <w:rPr>
                <w:rFonts w:asciiTheme="minorEastAsia" w:eastAsiaTheme="minorEastAsia" w:hAnsiTheme="minorEastAsia" w:cs="宋体" w:hint="eastAsia"/>
                <w:sz w:val="21"/>
                <w:szCs w:val="21"/>
                <w:lang w:eastAsia="zh-CN"/>
              </w:rPr>
              <w:t>锂</w:t>
            </w:r>
            <w:proofErr w:type="gramEnd"/>
            <w:r>
              <w:rPr>
                <w:rFonts w:asciiTheme="minorEastAsia" w:eastAsiaTheme="minorEastAsia" w:hAnsiTheme="minorEastAsia" w:cs="宋体" w:hint="eastAsia"/>
                <w:sz w:val="21"/>
                <w:szCs w:val="21"/>
                <w:lang w:eastAsia="zh-CN"/>
              </w:rPr>
              <w:t>吸收式冷水机组</w:t>
            </w:r>
          </w:p>
        </w:tc>
        <w:tc>
          <w:tcPr>
            <w:tcW w:w="3910" w:type="dxa"/>
            <w:gridSpan w:val="2"/>
            <w:vAlign w:val="center"/>
          </w:tcPr>
          <w:p w:rsidR="00F37338" w:rsidRDefault="00201470">
            <w:pPr>
              <w:pStyle w:val="TableParagraph"/>
              <w:spacing w:before="93"/>
              <w:ind w:lef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《溴化锂吸收式冷水机组能效限定值及能效等级》（GB29540）</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restart"/>
            <w:vAlign w:val="center"/>
          </w:tcPr>
          <w:p w:rsidR="00F37338" w:rsidRDefault="00201470">
            <w:pPr>
              <w:pStyle w:val="TableParagraph"/>
              <w:spacing w:line="283" w:lineRule="auto"/>
              <w:ind w:right="5"/>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★A02052305空调机组</w:t>
            </w:r>
          </w:p>
        </w:tc>
        <w:tc>
          <w:tcPr>
            <w:tcW w:w="1769" w:type="dxa"/>
            <w:vAlign w:val="center"/>
          </w:tcPr>
          <w:p w:rsidR="00F37338" w:rsidRDefault="00201470">
            <w:pPr>
              <w:pStyle w:val="TableParagraph"/>
              <w:spacing w:before="4"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多联式空调（热泵）机组(制冷量&gt;14000W)</w:t>
            </w:r>
          </w:p>
        </w:tc>
        <w:tc>
          <w:tcPr>
            <w:tcW w:w="3910" w:type="dxa"/>
            <w:gridSpan w:val="2"/>
            <w:vAlign w:val="center"/>
          </w:tcPr>
          <w:p w:rsidR="00F37338" w:rsidRDefault="00201470">
            <w:pPr>
              <w:pStyle w:val="TableParagraph"/>
              <w:spacing w:before="160"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《多联式空调（热泵）机组能效限定值及能源效率等级》（GB21454</w:t>
            </w:r>
          </w:p>
        </w:tc>
      </w:tr>
      <w:tr w:rsidR="00F37338">
        <w:trPr>
          <w:trHeight w:val="241"/>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单元式空气调节机</w:t>
            </w:r>
          </w:p>
          <w:p w:rsidR="00F37338" w:rsidRDefault="00201470">
            <w:pPr>
              <w:pStyle w:val="TableParagraph"/>
              <w:spacing w:line="256" w:lineRule="exact"/>
              <w:ind w:lef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(制冷量&gt;14000W)</w:t>
            </w:r>
          </w:p>
        </w:tc>
        <w:tc>
          <w:tcPr>
            <w:tcW w:w="3910" w:type="dxa"/>
            <w:gridSpan w:val="2"/>
            <w:vAlign w:val="center"/>
          </w:tcPr>
          <w:p w:rsidR="00F37338" w:rsidRDefault="00201470">
            <w:pPr>
              <w:pStyle w:val="TableParagraph"/>
              <w:spacing w:before="9"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《单元式空气调节机能效限定值及能效等级》（GB19576）《风管送风式空调机组能效限定值及能效等级》（GB37479）</w:t>
            </w:r>
          </w:p>
        </w:tc>
      </w:tr>
      <w:tr w:rsidR="00F37338">
        <w:trPr>
          <w:trHeight w:val="637"/>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spacing w:before="83"/>
              <w:ind w:lef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★A02052309专用制冷、空调设备</w:t>
            </w:r>
          </w:p>
        </w:tc>
        <w:tc>
          <w:tcPr>
            <w:tcW w:w="1769"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机房空调</w:t>
            </w:r>
          </w:p>
        </w:tc>
        <w:tc>
          <w:tcPr>
            <w:tcW w:w="3910" w:type="dxa"/>
            <w:gridSpan w:val="2"/>
            <w:vAlign w:val="center"/>
          </w:tcPr>
          <w:p w:rsidR="00F37338" w:rsidRDefault="00201470">
            <w:pPr>
              <w:pStyle w:val="TableParagraph"/>
              <w:spacing w:before="83"/>
              <w:ind w:lef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《单元式空气调节机能效限定值及能效等级》（GB19576）</w:t>
            </w:r>
          </w:p>
        </w:tc>
      </w:tr>
      <w:tr w:rsidR="00F37338">
        <w:trPr>
          <w:trHeight w:val="1070"/>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A02052399其他制冷空调设备</w:t>
            </w:r>
          </w:p>
        </w:tc>
        <w:tc>
          <w:tcPr>
            <w:tcW w:w="1769" w:type="dxa"/>
            <w:vAlign w:val="center"/>
          </w:tcPr>
          <w:p w:rsidR="00F37338" w:rsidRDefault="00201470">
            <w:pPr>
              <w:pStyle w:val="TableParagraph"/>
              <w:spacing w:before="16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冷却塔</w:t>
            </w:r>
          </w:p>
        </w:tc>
        <w:tc>
          <w:tcPr>
            <w:tcW w:w="3910" w:type="dxa"/>
            <w:gridSpan w:val="2"/>
            <w:vAlign w:val="center"/>
          </w:tcPr>
          <w:p w:rsidR="00F37338" w:rsidRDefault="00201470">
            <w:pPr>
              <w:pStyle w:val="TableParagraph"/>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《机械通风冷却塔第1部分：中小型</w:t>
            </w:r>
            <w:proofErr w:type="gramStart"/>
            <w:r>
              <w:rPr>
                <w:rFonts w:asciiTheme="minorEastAsia" w:eastAsiaTheme="minorEastAsia" w:hAnsiTheme="minorEastAsia" w:cs="宋体" w:hint="eastAsia"/>
                <w:sz w:val="21"/>
                <w:szCs w:val="21"/>
                <w:lang w:eastAsia="zh-CN"/>
              </w:rPr>
              <w:t>开式</w:t>
            </w:r>
            <w:proofErr w:type="gramEnd"/>
            <w:r>
              <w:rPr>
                <w:rFonts w:asciiTheme="minorEastAsia" w:eastAsiaTheme="minorEastAsia" w:hAnsiTheme="minorEastAsia" w:cs="宋体" w:hint="eastAsia"/>
                <w:sz w:val="21"/>
                <w:szCs w:val="21"/>
                <w:lang w:eastAsia="zh-CN"/>
              </w:rPr>
              <w:t>冷却塔》（GB/T7190.1）</w:t>
            </w:r>
          </w:p>
          <w:p w:rsidR="00F37338" w:rsidRDefault="00201470">
            <w:pPr>
              <w:pStyle w:val="TableParagraph"/>
              <w:spacing w:line="256" w:lineRule="exact"/>
              <w:ind w:lef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《机械通风冷却塔第2部分：大型</w:t>
            </w:r>
            <w:proofErr w:type="gramStart"/>
            <w:r>
              <w:rPr>
                <w:rFonts w:asciiTheme="minorEastAsia" w:eastAsiaTheme="minorEastAsia" w:hAnsiTheme="minorEastAsia" w:cs="宋体" w:hint="eastAsia"/>
                <w:sz w:val="21"/>
                <w:szCs w:val="21"/>
                <w:lang w:eastAsia="zh-CN"/>
              </w:rPr>
              <w:t>开式</w:t>
            </w:r>
            <w:proofErr w:type="gramEnd"/>
            <w:r>
              <w:rPr>
                <w:rFonts w:asciiTheme="minorEastAsia" w:eastAsiaTheme="minorEastAsia" w:hAnsiTheme="minorEastAsia" w:cs="宋体" w:hint="eastAsia"/>
                <w:sz w:val="21"/>
                <w:szCs w:val="21"/>
                <w:lang w:eastAsia="zh-CN"/>
              </w:rPr>
              <w:t>冷却塔》（GB/T7190.2</w:t>
            </w:r>
          </w:p>
        </w:tc>
      </w:tr>
      <w:tr w:rsidR="00F37338">
        <w:trPr>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7</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A020601电机</w:t>
            </w:r>
          </w:p>
        </w:tc>
        <w:tc>
          <w:tcPr>
            <w:tcW w:w="1554"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《中小型三相异步电动机能效限定值及能效等级》（GB18613）</w:t>
            </w:r>
          </w:p>
        </w:tc>
      </w:tr>
      <w:tr w:rsidR="00F37338">
        <w:trPr>
          <w:trHeight w:val="558"/>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8</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A020602变压器</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配电变压器</w:t>
            </w: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《三相配电变压器能效限定值及能效等级》（GB20052）</w:t>
            </w:r>
          </w:p>
        </w:tc>
      </w:tr>
      <w:tr w:rsidR="00F37338">
        <w:trPr>
          <w:trHeight w:val="660"/>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9</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★A020609镇流器</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管型荧光灯镇流器</w:t>
            </w: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《管形荧光灯镇流器能效限定值及能效等级》（GB17896）</w:t>
            </w:r>
          </w:p>
        </w:tc>
      </w:tr>
      <w:tr w:rsidR="00F37338">
        <w:trPr>
          <w:trHeight w:val="562"/>
          <w:jc w:val="center"/>
        </w:trPr>
        <w:tc>
          <w:tcPr>
            <w:tcW w:w="716"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10</w:t>
            </w:r>
          </w:p>
        </w:tc>
        <w:tc>
          <w:tcPr>
            <w:tcW w:w="1015"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A020618生活用电器</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A0206180101电冰箱</w:t>
            </w: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10" w:type="dxa"/>
            <w:gridSpan w:val="2"/>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《家用电冰箱耗电量限定值及能效等级》（GB12021.2）</w:t>
            </w:r>
          </w:p>
        </w:tc>
      </w:tr>
      <w:tr w:rsidR="00F37338">
        <w:trPr>
          <w:trHeight w:val="1496"/>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restart"/>
            <w:vAlign w:val="center"/>
          </w:tcPr>
          <w:p w:rsidR="00F37338" w:rsidRDefault="00201470">
            <w:pPr>
              <w:pStyle w:val="TableParagraph"/>
              <w:spacing w:before="171"/>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★A0206180203空调</w:t>
            </w:r>
          </w:p>
          <w:p w:rsidR="00F37338" w:rsidRDefault="00201470">
            <w:pPr>
              <w:pStyle w:val="TableParagraph"/>
              <w:spacing w:before="50"/>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机</w:t>
            </w:r>
          </w:p>
        </w:tc>
        <w:tc>
          <w:tcPr>
            <w:tcW w:w="1769"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房间空气调节器</w:t>
            </w:r>
          </w:p>
        </w:tc>
        <w:tc>
          <w:tcPr>
            <w:tcW w:w="3910" w:type="dxa"/>
            <w:gridSpan w:val="2"/>
            <w:vAlign w:val="center"/>
          </w:tcPr>
          <w:p w:rsidR="00F37338" w:rsidRDefault="00201470">
            <w:pPr>
              <w:pStyle w:val="TableParagraph"/>
              <w:spacing w:before="4"/>
              <w:ind w:lef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《转速可控型房间空气调节器能效限定值及能效等级》（GB21455-2013），待2019年修订发布后，按《房间空气调节器能效限定值及能效等级》（GB21455-2019）实施。</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spacing w:before="4"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多联式空调（热泵）机组（制冷量≤14000W）</w:t>
            </w:r>
          </w:p>
        </w:tc>
        <w:tc>
          <w:tcPr>
            <w:tcW w:w="3910" w:type="dxa"/>
            <w:gridSpan w:val="2"/>
            <w:vAlign w:val="center"/>
          </w:tcPr>
          <w:p w:rsidR="00F37338" w:rsidRDefault="00201470">
            <w:pPr>
              <w:pStyle w:val="TableParagraph"/>
              <w:spacing w:before="160"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《多联式空调（热泵）机组能效限定值及能源效率等级》（GB21454</w:t>
            </w:r>
          </w:p>
        </w:tc>
      </w:tr>
      <w:tr w:rsidR="00F37338">
        <w:trPr>
          <w:trHeight w:val="512"/>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单元式空气调节机</w:t>
            </w:r>
          </w:p>
        </w:tc>
        <w:tc>
          <w:tcPr>
            <w:tcW w:w="3910" w:type="dxa"/>
            <w:gridSpan w:val="2"/>
            <w:vAlign w:val="center"/>
          </w:tcPr>
          <w:p w:rsidR="00F37338" w:rsidRDefault="00201470">
            <w:pPr>
              <w:pStyle w:val="TableParagraph"/>
              <w:spacing w:before="4"/>
              <w:ind w:lef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《单元式空气调节机能效限定值及能源效率等级》（GB19576）</w:t>
            </w:r>
            <w:proofErr w:type="gramStart"/>
            <w:r>
              <w:rPr>
                <w:rFonts w:asciiTheme="minorEastAsia" w:eastAsiaTheme="minorEastAsia" w:hAnsiTheme="minorEastAsia" w:cs="宋体" w:hint="eastAsia"/>
                <w:sz w:val="21"/>
                <w:szCs w:val="21"/>
                <w:lang w:eastAsia="zh-CN"/>
              </w:rPr>
              <w:t>《</w:t>
            </w:r>
            <w:proofErr w:type="gramEnd"/>
            <w:r>
              <w:rPr>
                <w:rFonts w:asciiTheme="minorEastAsia" w:eastAsiaTheme="minorEastAsia" w:hAnsiTheme="minorEastAsia" w:cs="宋体" w:hint="eastAsia"/>
                <w:sz w:val="21"/>
                <w:szCs w:val="21"/>
                <w:lang w:eastAsia="zh-CN"/>
              </w:rPr>
              <w:t>风</w:t>
            </w:r>
          </w:p>
        </w:tc>
      </w:tr>
      <w:tr w:rsidR="00F37338">
        <w:trPr>
          <w:trHeight w:val="492"/>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spacing w:line="256" w:lineRule="exact"/>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(制冷量≤14000W)</w:t>
            </w:r>
          </w:p>
        </w:tc>
        <w:tc>
          <w:tcPr>
            <w:tcW w:w="3910" w:type="dxa"/>
            <w:gridSpan w:val="2"/>
            <w:vAlign w:val="center"/>
          </w:tcPr>
          <w:p w:rsidR="00F37338" w:rsidRDefault="00201470">
            <w:pPr>
              <w:pStyle w:val="TableParagraph"/>
              <w:spacing w:line="256" w:lineRule="exact"/>
              <w:ind w:lef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管送风式空调机组能效限定值及能效等级</w:t>
            </w:r>
            <w:proofErr w:type="gramStart"/>
            <w:r>
              <w:rPr>
                <w:rFonts w:asciiTheme="minorEastAsia" w:eastAsiaTheme="minorEastAsia" w:hAnsiTheme="minorEastAsia" w:cs="宋体" w:hint="eastAsia"/>
                <w:sz w:val="21"/>
                <w:szCs w:val="21"/>
                <w:lang w:eastAsia="zh-CN"/>
              </w:rPr>
              <w:t>》</w:t>
            </w:r>
            <w:proofErr w:type="gramEnd"/>
            <w:r>
              <w:rPr>
                <w:rFonts w:asciiTheme="minorEastAsia" w:eastAsiaTheme="minorEastAsia" w:hAnsiTheme="minorEastAsia" w:cs="宋体" w:hint="eastAsia"/>
                <w:sz w:val="21"/>
                <w:szCs w:val="21"/>
                <w:lang w:eastAsia="zh-CN"/>
              </w:rPr>
              <w:t>（GB37479）</w:t>
            </w:r>
          </w:p>
        </w:tc>
      </w:tr>
      <w:tr w:rsidR="00F37338">
        <w:trPr>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spacing w:before="162"/>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A0206180301洗衣机</w:t>
            </w:r>
          </w:p>
        </w:tc>
        <w:tc>
          <w:tcPr>
            <w:tcW w:w="1769" w:type="dxa"/>
            <w:vAlign w:val="center"/>
          </w:tcPr>
          <w:p w:rsidR="00F37338" w:rsidRDefault="00F37338">
            <w:pPr>
              <w:jc w:val="center"/>
              <w:rPr>
                <w:rFonts w:asciiTheme="minorEastAsia" w:eastAsiaTheme="minorEastAsia" w:hAnsiTheme="minorEastAsia" w:cs="宋体"/>
                <w:kern w:val="0"/>
                <w:szCs w:val="21"/>
                <w:lang w:eastAsia="en-US"/>
              </w:rPr>
            </w:pPr>
          </w:p>
        </w:tc>
        <w:tc>
          <w:tcPr>
            <w:tcW w:w="3910" w:type="dxa"/>
            <w:gridSpan w:val="2"/>
            <w:vAlign w:val="center"/>
          </w:tcPr>
          <w:p w:rsidR="00F37338" w:rsidRDefault="00201470">
            <w:pPr>
              <w:pStyle w:val="TableParagraph"/>
              <w:spacing w:before="6"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《电动洗衣机能效水效限定值及等级》（GB12021.4）</w:t>
            </w:r>
          </w:p>
        </w:tc>
      </w:tr>
      <w:tr w:rsidR="00F37338">
        <w:trPr>
          <w:gridAfter w:val="1"/>
          <w:wAfter w:w="6" w:type="dxa"/>
          <w:jc w:val="center"/>
        </w:trPr>
        <w:tc>
          <w:tcPr>
            <w:tcW w:w="716" w:type="dxa"/>
            <w:vMerge/>
            <w:vAlign w:val="center"/>
          </w:tcPr>
          <w:p w:rsidR="00F37338" w:rsidRDefault="00F37338">
            <w:pPr>
              <w:jc w:val="center"/>
              <w:rPr>
                <w:rFonts w:asciiTheme="minorEastAsia" w:eastAsiaTheme="minorEastAsia" w:hAnsiTheme="minorEastAsia" w:cs="宋体"/>
                <w:kern w:val="0"/>
                <w:szCs w:val="21"/>
              </w:rPr>
            </w:pPr>
          </w:p>
        </w:tc>
        <w:tc>
          <w:tcPr>
            <w:tcW w:w="1015" w:type="dxa"/>
            <w:vMerge/>
            <w:vAlign w:val="center"/>
          </w:tcPr>
          <w:p w:rsidR="00F37338" w:rsidRDefault="00F37338">
            <w:pPr>
              <w:jc w:val="center"/>
              <w:rPr>
                <w:rFonts w:asciiTheme="minorEastAsia" w:eastAsiaTheme="minorEastAsia" w:hAnsiTheme="minorEastAsia" w:cs="宋体"/>
                <w:kern w:val="0"/>
                <w:szCs w:val="21"/>
              </w:rPr>
            </w:pPr>
          </w:p>
        </w:tc>
        <w:tc>
          <w:tcPr>
            <w:tcW w:w="1554" w:type="dxa"/>
            <w:vMerge w:val="restart"/>
            <w:vAlign w:val="center"/>
          </w:tcPr>
          <w:p w:rsidR="00F37338" w:rsidRDefault="00201470">
            <w:pPr>
              <w:pStyle w:val="TableParagraph"/>
              <w:spacing w:before="161"/>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A02061808热水</w:t>
            </w:r>
            <w:r>
              <w:rPr>
                <w:rFonts w:asciiTheme="minorEastAsia" w:eastAsiaTheme="minorEastAsia" w:hAnsiTheme="minorEastAsia" w:cs="宋体" w:hint="eastAsia"/>
                <w:sz w:val="21"/>
                <w:szCs w:val="21"/>
              </w:rPr>
              <w:lastRenderedPageBreak/>
              <w:t>器</w:t>
            </w:r>
          </w:p>
        </w:tc>
        <w:tc>
          <w:tcPr>
            <w:tcW w:w="1769"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lastRenderedPageBreak/>
              <w:t>★电热水器</w:t>
            </w:r>
          </w:p>
        </w:tc>
        <w:tc>
          <w:tcPr>
            <w:tcW w:w="3904" w:type="dxa"/>
            <w:vAlign w:val="center"/>
          </w:tcPr>
          <w:p w:rsidR="00F37338" w:rsidRDefault="00201470">
            <w:pPr>
              <w:pStyle w:val="TableParagraph"/>
              <w:tabs>
                <w:tab w:val="left" w:pos="1608"/>
              </w:tabs>
              <w:spacing w:before="52"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《储水式电热水器能效限定值及能效等</w:t>
            </w:r>
            <w:r>
              <w:rPr>
                <w:rFonts w:asciiTheme="minorEastAsia" w:eastAsiaTheme="minorEastAsia" w:hAnsiTheme="minorEastAsia" w:cs="宋体" w:hint="eastAsia"/>
                <w:sz w:val="21"/>
                <w:szCs w:val="21"/>
                <w:lang w:eastAsia="zh-CN"/>
              </w:rPr>
              <w:lastRenderedPageBreak/>
              <w:t>级》（GB21519）</w:t>
            </w:r>
          </w:p>
        </w:tc>
      </w:tr>
      <w:tr w:rsidR="00F37338">
        <w:trPr>
          <w:gridAfter w:val="1"/>
          <w:wAfter w:w="6" w:type="dxa"/>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燃气热水器</w:t>
            </w:r>
          </w:p>
        </w:tc>
        <w:tc>
          <w:tcPr>
            <w:tcW w:w="3904" w:type="dxa"/>
            <w:vAlign w:val="center"/>
          </w:tcPr>
          <w:p w:rsidR="00F37338" w:rsidRDefault="00201470">
            <w:pPr>
              <w:pStyle w:val="TableParagraph"/>
              <w:spacing w:before="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《家用燃气快速热水器和燃气采暖热水炉能效限定值及能效等级》</w:t>
            </w:r>
          </w:p>
          <w:p w:rsidR="00F37338" w:rsidRDefault="00201470">
            <w:pPr>
              <w:pStyle w:val="TableParagraph"/>
              <w:spacing w:before="12"/>
              <w:ind w:left="7"/>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（GB20665）</w:t>
            </w:r>
          </w:p>
        </w:tc>
      </w:tr>
      <w:tr w:rsidR="00F37338">
        <w:trPr>
          <w:gridAfter w:val="1"/>
          <w:wAfter w:w="6" w:type="dxa"/>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lang w:eastAsia="en-US"/>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lang w:eastAsia="en-US"/>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lang w:eastAsia="en-US"/>
              </w:rPr>
            </w:pPr>
          </w:p>
        </w:tc>
        <w:tc>
          <w:tcPr>
            <w:tcW w:w="1769"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热泵热水器</w:t>
            </w:r>
          </w:p>
        </w:tc>
        <w:tc>
          <w:tcPr>
            <w:tcW w:w="3904" w:type="dxa"/>
            <w:vAlign w:val="center"/>
          </w:tcPr>
          <w:p w:rsidR="00F37338" w:rsidRDefault="00201470">
            <w:pPr>
              <w:pStyle w:val="TableParagraph"/>
              <w:spacing w:before="93"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《热泵热水机（器）能效限定值及能效等级》（GB29541）</w:t>
            </w:r>
          </w:p>
        </w:tc>
      </w:tr>
      <w:tr w:rsidR="00F37338">
        <w:trPr>
          <w:gridAfter w:val="1"/>
          <w:wAfter w:w="6" w:type="dxa"/>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Merge/>
            <w:vAlign w:val="center"/>
          </w:tcPr>
          <w:p w:rsidR="00F37338" w:rsidRDefault="00F37338">
            <w:pPr>
              <w:widowControl/>
              <w:jc w:val="center"/>
              <w:rPr>
                <w:rFonts w:asciiTheme="minorEastAsia" w:eastAsiaTheme="minorEastAsia" w:hAnsiTheme="minorEastAsia" w:cs="宋体"/>
                <w:kern w:val="0"/>
                <w:szCs w:val="21"/>
              </w:rPr>
            </w:pPr>
          </w:p>
        </w:tc>
        <w:tc>
          <w:tcPr>
            <w:tcW w:w="1769"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太阳能热水系统</w:t>
            </w:r>
          </w:p>
        </w:tc>
        <w:tc>
          <w:tcPr>
            <w:tcW w:w="3904" w:type="dxa"/>
            <w:vAlign w:val="center"/>
          </w:tcPr>
          <w:p w:rsidR="00F37338" w:rsidRDefault="00201470">
            <w:pPr>
              <w:pStyle w:val="TableParagraph"/>
              <w:spacing w:before="52"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《家用太阳能热水系统能效限定值及能效等级》（GB26969）</w:t>
            </w:r>
          </w:p>
        </w:tc>
      </w:tr>
      <w:tr w:rsidR="00F37338">
        <w:trPr>
          <w:gridAfter w:val="1"/>
          <w:wAfter w:w="6" w:type="dxa"/>
          <w:jc w:val="center"/>
        </w:trPr>
        <w:tc>
          <w:tcPr>
            <w:tcW w:w="716"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11</w:t>
            </w:r>
          </w:p>
        </w:tc>
        <w:tc>
          <w:tcPr>
            <w:tcW w:w="1015"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A020619照明设备</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★普通照明用双端荧光灯</w:t>
            </w: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lang w:eastAsia="zh-CN"/>
              </w:rPr>
            </w:pP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《普通照明用双端荧光灯能效限定值及能效等级》（GB19043）</w:t>
            </w:r>
          </w:p>
        </w:tc>
      </w:tr>
      <w:tr w:rsidR="00F37338">
        <w:trPr>
          <w:gridAfter w:val="1"/>
          <w:wAfter w:w="6" w:type="dxa"/>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spacing w:before="92" w:line="283" w:lineRule="auto"/>
              <w:ind w:left="7" w:right="2"/>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LED道路/隧道照明产品</w:t>
            </w:r>
          </w:p>
        </w:tc>
        <w:tc>
          <w:tcPr>
            <w:tcW w:w="1769" w:type="dxa"/>
            <w:vAlign w:val="center"/>
          </w:tcPr>
          <w:p w:rsidR="00F37338" w:rsidRDefault="00F37338">
            <w:pPr>
              <w:jc w:val="center"/>
              <w:rPr>
                <w:rFonts w:asciiTheme="minorEastAsia" w:eastAsiaTheme="minorEastAsia" w:hAnsiTheme="minorEastAsia" w:cs="宋体"/>
                <w:kern w:val="0"/>
                <w:szCs w:val="21"/>
                <w:lang w:eastAsia="en-US"/>
              </w:rPr>
            </w:pPr>
          </w:p>
        </w:tc>
        <w:tc>
          <w:tcPr>
            <w:tcW w:w="3904" w:type="dxa"/>
            <w:vAlign w:val="center"/>
          </w:tcPr>
          <w:p w:rsidR="00F37338" w:rsidRDefault="00201470">
            <w:pPr>
              <w:pStyle w:val="TableParagraph"/>
              <w:spacing w:before="92"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《道路和隧道照明用LED灯具能效限定值及能效等级》（GB37478</w:t>
            </w:r>
          </w:p>
        </w:tc>
      </w:tr>
      <w:tr w:rsidR="00F37338">
        <w:trPr>
          <w:gridAfter w:val="1"/>
          <w:wAfter w:w="6" w:type="dxa"/>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LED筒灯</w:t>
            </w:r>
          </w:p>
        </w:tc>
        <w:tc>
          <w:tcPr>
            <w:tcW w:w="1769" w:type="dxa"/>
            <w:vAlign w:val="center"/>
          </w:tcPr>
          <w:p w:rsidR="00F37338" w:rsidRDefault="00F37338">
            <w:pPr>
              <w:jc w:val="center"/>
              <w:rPr>
                <w:rFonts w:asciiTheme="minorEastAsia" w:eastAsiaTheme="minorEastAsia" w:hAnsiTheme="minorEastAsia" w:cs="宋体"/>
                <w:kern w:val="0"/>
                <w:szCs w:val="21"/>
                <w:lang w:eastAsia="en-US"/>
              </w:rPr>
            </w:pPr>
          </w:p>
        </w:tc>
        <w:tc>
          <w:tcPr>
            <w:tcW w:w="3904" w:type="dxa"/>
            <w:vAlign w:val="center"/>
          </w:tcPr>
          <w:p w:rsidR="00F37338" w:rsidRDefault="00201470">
            <w:pPr>
              <w:pStyle w:val="TableParagraph"/>
              <w:spacing w:before="83" w:line="283" w:lineRule="auto"/>
              <w:ind w:left="7"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《室内照明用LED产品能效限定值及能效等级》（GB30255）</w:t>
            </w:r>
          </w:p>
        </w:tc>
      </w:tr>
      <w:tr w:rsidR="00F37338">
        <w:trPr>
          <w:gridAfter w:val="1"/>
          <w:wAfter w:w="6" w:type="dxa"/>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spacing w:line="283" w:lineRule="auto"/>
              <w:ind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普通照明用非定向自镇流LED灯</w:t>
            </w:r>
          </w:p>
        </w:tc>
        <w:tc>
          <w:tcPr>
            <w:tcW w:w="1769" w:type="dxa"/>
            <w:vAlign w:val="center"/>
          </w:tcPr>
          <w:p w:rsidR="00F37338" w:rsidRDefault="00F37338">
            <w:pPr>
              <w:jc w:val="center"/>
              <w:rPr>
                <w:rFonts w:asciiTheme="minorEastAsia" w:eastAsiaTheme="minorEastAsia" w:hAnsiTheme="minorEastAsia" w:cs="宋体"/>
                <w:kern w:val="0"/>
                <w:szCs w:val="21"/>
              </w:rPr>
            </w:pPr>
          </w:p>
        </w:tc>
        <w:tc>
          <w:tcPr>
            <w:tcW w:w="3904" w:type="dxa"/>
            <w:vAlign w:val="center"/>
          </w:tcPr>
          <w:p w:rsidR="00F37338" w:rsidRDefault="00201470">
            <w:pPr>
              <w:pStyle w:val="TableParagraph"/>
              <w:spacing w:line="283" w:lineRule="auto"/>
              <w:ind w:right="7"/>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《室内照明用LED产品能效限定值及能效等级》（GB30255）</w:t>
            </w:r>
          </w:p>
        </w:tc>
      </w:tr>
      <w:tr w:rsidR="00F37338">
        <w:trPr>
          <w:gridAfter w:val="1"/>
          <w:wAfter w:w="6" w:type="dxa"/>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12</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★A020910电视设备</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A02091001普通电视设备（电视机）</w:t>
            </w: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lang w:eastAsia="zh-CN"/>
              </w:rPr>
            </w:pP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《平板电视能效限定值及能效等级》（GB24850）</w:t>
            </w:r>
          </w:p>
        </w:tc>
      </w:tr>
      <w:tr w:rsidR="00F37338">
        <w:trPr>
          <w:gridAfter w:val="1"/>
          <w:wAfter w:w="6" w:type="dxa"/>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13</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★A020911视频设备</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A02091107视频监控设备</w:t>
            </w:r>
          </w:p>
        </w:tc>
        <w:tc>
          <w:tcPr>
            <w:tcW w:w="1769"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监视器</w:t>
            </w: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以射频信号为主要信号输入的监视器应符合《平板电视能效限定值及能效等级》（GB24850），以数字信号为主要信号输入的监视器应符合《计算机显示器能效限定值及能效等级》（GB21520）</w:t>
            </w:r>
          </w:p>
        </w:tc>
      </w:tr>
      <w:tr w:rsidR="00F37338">
        <w:trPr>
          <w:gridAfter w:val="1"/>
          <w:wAfter w:w="6" w:type="dxa"/>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14</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A031210饮食炊事机械</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商用燃气灶具</w:t>
            </w: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《商用燃气灶具能效限定值及能效等级》（GB30531）</w:t>
            </w:r>
          </w:p>
        </w:tc>
      </w:tr>
      <w:tr w:rsidR="00F37338">
        <w:trPr>
          <w:gridAfter w:val="1"/>
          <w:wAfter w:w="6" w:type="dxa"/>
          <w:jc w:val="center"/>
        </w:trPr>
        <w:tc>
          <w:tcPr>
            <w:tcW w:w="716"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15</w:t>
            </w:r>
          </w:p>
        </w:tc>
        <w:tc>
          <w:tcPr>
            <w:tcW w:w="1015" w:type="dxa"/>
            <w:vMerge w:val="restart"/>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★A060805便器</w:t>
            </w:r>
          </w:p>
        </w:tc>
        <w:tc>
          <w:tcPr>
            <w:tcW w:w="155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坐便器</w:t>
            </w: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《坐便器水效限定值及水效等级》</w:t>
            </w:r>
          </w:p>
          <w:p w:rsidR="00F37338" w:rsidRDefault="00201470">
            <w:pPr>
              <w:pStyle w:val="TableParagraph"/>
              <w:spacing w:before="124" w:line="283" w:lineRule="auto"/>
              <w:ind w:left="7" w:right="4"/>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（GB25502）</w:t>
            </w:r>
          </w:p>
        </w:tc>
      </w:tr>
      <w:tr w:rsidR="00F37338">
        <w:trPr>
          <w:gridAfter w:val="1"/>
          <w:wAfter w:w="6" w:type="dxa"/>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lang w:eastAsia="en-US"/>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lang w:eastAsia="en-US"/>
              </w:rPr>
            </w:pPr>
          </w:p>
        </w:tc>
        <w:tc>
          <w:tcPr>
            <w:tcW w:w="1554"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蹲便器</w:t>
            </w:r>
          </w:p>
        </w:tc>
        <w:tc>
          <w:tcPr>
            <w:tcW w:w="1769" w:type="dxa"/>
            <w:vAlign w:val="center"/>
          </w:tcPr>
          <w:p w:rsidR="00F37338" w:rsidRDefault="00F37338">
            <w:pPr>
              <w:jc w:val="center"/>
              <w:rPr>
                <w:rFonts w:asciiTheme="minorEastAsia" w:eastAsiaTheme="minorEastAsia" w:hAnsiTheme="minorEastAsia" w:cs="宋体"/>
                <w:kern w:val="0"/>
                <w:szCs w:val="21"/>
                <w:lang w:eastAsia="en-US"/>
              </w:rPr>
            </w:pP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《蹲便器用水效率限定值及用水效率等级》（GB30717）</w:t>
            </w:r>
          </w:p>
        </w:tc>
      </w:tr>
      <w:tr w:rsidR="00F37338">
        <w:trPr>
          <w:gridAfter w:val="1"/>
          <w:wAfter w:w="6" w:type="dxa"/>
          <w:jc w:val="center"/>
        </w:trPr>
        <w:tc>
          <w:tcPr>
            <w:tcW w:w="716" w:type="dxa"/>
            <w:vMerge/>
            <w:vAlign w:val="center"/>
          </w:tcPr>
          <w:p w:rsidR="00F37338" w:rsidRDefault="00F37338">
            <w:pPr>
              <w:widowControl/>
              <w:jc w:val="center"/>
              <w:rPr>
                <w:rFonts w:asciiTheme="minorEastAsia" w:eastAsiaTheme="minorEastAsia" w:hAnsiTheme="minorEastAsia" w:cs="宋体"/>
                <w:kern w:val="0"/>
                <w:szCs w:val="21"/>
              </w:rPr>
            </w:pPr>
          </w:p>
        </w:tc>
        <w:tc>
          <w:tcPr>
            <w:tcW w:w="1015" w:type="dxa"/>
            <w:vMerge/>
            <w:vAlign w:val="center"/>
          </w:tcPr>
          <w:p w:rsidR="00F37338" w:rsidRDefault="00F37338">
            <w:pPr>
              <w:widowControl/>
              <w:jc w:val="center"/>
              <w:rPr>
                <w:rFonts w:asciiTheme="minorEastAsia" w:eastAsiaTheme="minorEastAsia" w:hAnsiTheme="minorEastAsia" w:cs="宋体"/>
                <w:kern w:val="0"/>
                <w:szCs w:val="21"/>
              </w:rPr>
            </w:pPr>
          </w:p>
        </w:tc>
        <w:tc>
          <w:tcPr>
            <w:tcW w:w="1554" w:type="dxa"/>
            <w:vAlign w:val="center"/>
          </w:tcPr>
          <w:p w:rsidR="00F37338" w:rsidRDefault="00201470">
            <w:pPr>
              <w:pStyle w:val="TableParagraph"/>
              <w:jc w:val="center"/>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小便器</w:t>
            </w:r>
          </w:p>
        </w:tc>
        <w:tc>
          <w:tcPr>
            <w:tcW w:w="1769" w:type="dxa"/>
            <w:vAlign w:val="center"/>
          </w:tcPr>
          <w:p w:rsidR="00F37338" w:rsidRDefault="00F37338">
            <w:pPr>
              <w:jc w:val="center"/>
              <w:rPr>
                <w:rFonts w:asciiTheme="minorEastAsia" w:eastAsiaTheme="minorEastAsia" w:hAnsiTheme="minorEastAsia" w:cs="宋体"/>
                <w:kern w:val="0"/>
                <w:szCs w:val="21"/>
                <w:lang w:eastAsia="en-US"/>
              </w:rPr>
            </w:pP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《小便器用水效率限定值及用水效率等级》（GB28377）</w:t>
            </w:r>
          </w:p>
        </w:tc>
      </w:tr>
      <w:tr w:rsidR="00F37338">
        <w:trPr>
          <w:gridAfter w:val="1"/>
          <w:wAfter w:w="6" w:type="dxa"/>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16</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★A060806水嘴</w:t>
            </w:r>
          </w:p>
        </w:tc>
        <w:tc>
          <w:tcPr>
            <w:tcW w:w="1554"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《水嘴用水效率限定值及用水效率等级》（GB 25501）</w:t>
            </w:r>
          </w:p>
        </w:tc>
      </w:tr>
      <w:tr w:rsidR="00F37338">
        <w:trPr>
          <w:gridAfter w:val="1"/>
          <w:wAfter w:w="6" w:type="dxa"/>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17</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A060807便</w:t>
            </w:r>
            <w:r>
              <w:rPr>
                <w:rFonts w:asciiTheme="minorEastAsia" w:eastAsiaTheme="minorEastAsia" w:hAnsiTheme="minorEastAsia" w:cs="宋体" w:hint="eastAsia"/>
                <w:sz w:val="21"/>
                <w:szCs w:val="21"/>
                <w:lang w:eastAsia="zh-CN"/>
              </w:rPr>
              <w:lastRenderedPageBreak/>
              <w:t>器冲洗阀</w:t>
            </w:r>
          </w:p>
        </w:tc>
        <w:tc>
          <w:tcPr>
            <w:tcW w:w="1554"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《便器冲洗阀用水效率限定值及用水效率</w:t>
            </w:r>
            <w:r>
              <w:rPr>
                <w:rFonts w:asciiTheme="minorEastAsia" w:eastAsiaTheme="minorEastAsia" w:hAnsiTheme="minorEastAsia" w:cs="宋体" w:hint="eastAsia"/>
                <w:sz w:val="21"/>
                <w:szCs w:val="21"/>
                <w:lang w:eastAsia="zh-CN"/>
              </w:rPr>
              <w:lastRenderedPageBreak/>
              <w:t>等级》（GB28379）</w:t>
            </w:r>
          </w:p>
        </w:tc>
      </w:tr>
      <w:tr w:rsidR="00F37338">
        <w:trPr>
          <w:gridAfter w:val="1"/>
          <w:wAfter w:w="6" w:type="dxa"/>
          <w:trHeight w:hRule="exact" w:val="902"/>
          <w:jc w:val="center"/>
        </w:trPr>
        <w:tc>
          <w:tcPr>
            <w:tcW w:w="716"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lastRenderedPageBreak/>
              <w:t>18</w:t>
            </w:r>
          </w:p>
        </w:tc>
        <w:tc>
          <w:tcPr>
            <w:tcW w:w="1015"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A060810淋浴器</w:t>
            </w:r>
          </w:p>
        </w:tc>
        <w:tc>
          <w:tcPr>
            <w:tcW w:w="1554"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lang w:eastAsia="zh-CN"/>
              </w:rPr>
            </w:pPr>
          </w:p>
        </w:tc>
        <w:tc>
          <w:tcPr>
            <w:tcW w:w="1769" w:type="dxa"/>
            <w:vAlign w:val="center"/>
          </w:tcPr>
          <w:p w:rsidR="00F37338" w:rsidRDefault="00F37338">
            <w:pPr>
              <w:pStyle w:val="TableParagraph"/>
              <w:spacing w:before="124" w:line="283" w:lineRule="auto"/>
              <w:ind w:left="7" w:right="4"/>
              <w:jc w:val="center"/>
              <w:rPr>
                <w:rFonts w:asciiTheme="minorEastAsia" w:eastAsiaTheme="minorEastAsia" w:hAnsiTheme="minorEastAsia" w:cs="宋体"/>
                <w:sz w:val="21"/>
                <w:szCs w:val="21"/>
              </w:rPr>
            </w:pPr>
          </w:p>
        </w:tc>
        <w:tc>
          <w:tcPr>
            <w:tcW w:w="3904" w:type="dxa"/>
            <w:vAlign w:val="center"/>
          </w:tcPr>
          <w:p w:rsidR="00F37338" w:rsidRDefault="00201470">
            <w:pPr>
              <w:pStyle w:val="TableParagraph"/>
              <w:spacing w:before="124" w:line="283" w:lineRule="auto"/>
              <w:ind w:left="7" w:right="4"/>
              <w:jc w:val="center"/>
              <w:rPr>
                <w:rFonts w:asciiTheme="minorEastAsia" w:eastAsiaTheme="minorEastAsia" w:hAnsiTheme="minorEastAsia" w:cs="宋体"/>
                <w:sz w:val="21"/>
                <w:szCs w:val="21"/>
                <w:lang w:eastAsia="zh-CN"/>
              </w:rPr>
            </w:pPr>
            <w:r>
              <w:rPr>
                <w:rFonts w:asciiTheme="minorEastAsia" w:eastAsiaTheme="minorEastAsia" w:hAnsiTheme="minorEastAsia" w:cs="宋体" w:hint="eastAsia"/>
                <w:sz w:val="21"/>
                <w:szCs w:val="21"/>
                <w:lang w:eastAsia="zh-CN"/>
              </w:rPr>
              <w:t>《淋浴器用水效率限定值及用水效率等级》（GB28378）</w:t>
            </w:r>
          </w:p>
        </w:tc>
      </w:tr>
    </w:tbl>
    <w:p w:rsidR="00F37338" w:rsidRDefault="00201470">
      <w:pPr>
        <w:pStyle w:val="a6"/>
        <w:spacing w:line="240" w:lineRule="auto"/>
        <w:rPr>
          <w:rFonts w:asciiTheme="minorEastAsia" w:eastAsiaTheme="minorEastAsia" w:hAnsiTheme="minorEastAsia" w:cs="宋体"/>
          <w:sz w:val="21"/>
          <w:szCs w:val="21"/>
        </w:rPr>
      </w:pPr>
      <w:r>
        <w:rPr>
          <w:rFonts w:asciiTheme="minorEastAsia" w:eastAsiaTheme="minorEastAsia" w:hAnsiTheme="minorEastAsia" w:cs="宋体" w:hint="eastAsia"/>
          <w:spacing w:val="-3"/>
          <w:sz w:val="21"/>
          <w:szCs w:val="21"/>
        </w:rPr>
        <w:t>注：1.节能产品认证应依据相关国家标准的最新版本，依据国家标准中二级能效（水效）</w:t>
      </w:r>
      <w:r>
        <w:rPr>
          <w:rFonts w:asciiTheme="minorEastAsia" w:eastAsiaTheme="minorEastAsia" w:hAnsiTheme="minorEastAsia" w:cs="宋体" w:hint="eastAsia"/>
          <w:sz w:val="21"/>
          <w:szCs w:val="21"/>
        </w:rPr>
        <w:t>指标。</w:t>
      </w:r>
    </w:p>
    <w:p w:rsidR="00F37338" w:rsidRDefault="00201470">
      <w:pPr>
        <w:snapToGrid w:val="0"/>
        <w:jc w:val="left"/>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2.以“★”标注的为政府强制采购产品。</w:t>
      </w:r>
    </w:p>
    <w:p w:rsidR="00F37338" w:rsidRDefault="00F37338">
      <w:pPr>
        <w:rPr>
          <w:rFonts w:asciiTheme="minorEastAsia" w:eastAsiaTheme="minorEastAsia" w:hAnsiTheme="minorEastAsia" w:cs="Arial Unicode MS"/>
          <w:color w:val="000000"/>
          <w:sz w:val="20"/>
          <w:szCs w:val="20"/>
        </w:rPr>
      </w:pPr>
    </w:p>
    <w:p w:rsidR="00F37338" w:rsidRDefault="00F37338">
      <w:pPr>
        <w:rPr>
          <w:rFonts w:asciiTheme="minorEastAsia" w:eastAsiaTheme="minorEastAsia" w:hAnsiTheme="minorEastAsia" w:cs="Arial Unicode MS"/>
          <w:color w:val="000000"/>
          <w:sz w:val="20"/>
          <w:szCs w:val="20"/>
        </w:rPr>
      </w:pPr>
    </w:p>
    <w:p w:rsidR="00F37338" w:rsidRDefault="00F37338">
      <w:pPr>
        <w:rPr>
          <w:rFonts w:asciiTheme="minorEastAsia" w:eastAsiaTheme="minorEastAsia" w:hAnsiTheme="minorEastAsia" w:cs="Arial Unicode MS"/>
          <w:color w:val="000000"/>
          <w:sz w:val="20"/>
          <w:szCs w:val="20"/>
        </w:rPr>
      </w:pPr>
    </w:p>
    <w:p w:rsidR="00F37338" w:rsidRDefault="00F37338">
      <w:pPr>
        <w:rPr>
          <w:rFonts w:asciiTheme="minorEastAsia" w:eastAsiaTheme="minorEastAsia" w:hAnsiTheme="minorEastAsia" w:cs="Arial Unicode MS"/>
          <w:color w:val="000000"/>
          <w:sz w:val="20"/>
          <w:szCs w:val="20"/>
        </w:rPr>
      </w:pPr>
    </w:p>
    <w:p w:rsidR="00F37338" w:rsidRDefault="00F37338">
      <w:pPr>
        <w:rPr>
          <w:rFonts w:asciiTheme="minorEastAsia" w:eastAsiaTheme="minorEastAsia" w:hAnsiTheme="minorEastAsia" w:cs="Arial Unicode MS"/>
          <w:color w:val="000000"/>
          <w:sz w:val="20"/>
          <w:szCs w:val="20"/>
        </w:rPr>
      </w:pPr>
    </w:p>
    <w:p w:rsidR="00F37338" w:rsidRDefault="00F37338">
      <w:pPr>
        <w:widowControl/>
        <w:jc w:val="left"/>
        <w:rPr>
          <w:rFonts w:asciiTheme="minorEastAsia" w:eastAsiaTheme="minorEastAsia" w:hAnsiTheme="minorEastAsia" w:cs="宋体"/>
          <w:color w:val="000000"/>
          <w:sz w:val="20"/>
          <w:szCs w:val="20"/>
        </w:rPr>
      </w:pPr>
    </w:p>
    <w:p w:rsidR="00F37338" w:rsidRDefault="00F37338">
      <w:pPr>
        <w:widowControl/>
        <w:jc w:val="left"/>
        <w:rPr>
          <w:rFonts w:asciiTheme="minorEastAsia" w:eastAsiaTheme="minorEastAsia" w:hAnsiTheme="minorEastAsia" w:cs="宋体"/>
          <w:color w:val="000000"/>
          <w:sz w:val="20"/>
          <w:szCs w:val="20"/>
        </w:rPr>
      </w:pPr>
    </w:p>
    <w:p w:rsidR="00F37338" w:rsidRDefault="00F37338">
      <w:pPr>
        <w:widowControl/>
        <w:jc w:val="left"/>
        <w:rPr>
          <w:rFonts w:asciiTheme="minorEastAsia" w:eastAsiaTheme="minorEastAsia" w:hAnsiTheme="minorEastAsia" w:cs="宋体"/>
          <w:color w:val="000000"/>
          <w:sz w:val="20"/>
          <w:szCs w:val="20"/>
        </w:rPr>
      </w:pPr>
    </w:p>
    <w:p w:rsidR="00F37338" w:rsidRDefault="00201470">
      <w:pPr>
        <w:pStyle w:val="1"/>
        <w:spacing w:before="0" w:after="0" w:line="360" w:lineRule="auto"/>
        <w:jc w:val="center"/>
        <w:rPr>
          <w:rFonts w:asciiTheme="minorEastAsia" w:eastAsiaTheme="minorEastAsia" w:hAnsiTheme="minorEastAsia"/>
          <w:color w:val="000000"/>
        </w:rPr>
      </w:pPr>
      <w:bookmarkStart w:id="38" w:name="_Toc74320802"/>
      <w:bookmarkEnd w:id="38"/>
      <w:r>
        <w:rPr>
          <w:rFonts w:asciiTheme="minorEastAsia" w:eastAsiaTheme="minorEastAsia" w:hAnsiTheme="minorEastAsia"/>
          <w:color w:val="000000"/>
        </w:rPr>
        <w:br w:type="page"/>
      </w:r>
      <w:r>
        <w:rPr>
          <w:rFonts w:asciiTheme="minorEastAsia" w:eastAsiaTheme="minorEastAsia" w:hAnsiTheme="minorEastAsia" w:hint="eastAsia"/>
          <w:color w:val="000000"/>
        </w:rPr>
        <w:lastRenderedPageBreak/>
        <w:t>第三章  投标人须知</w:t>
      </w:r>
    </w:p>
    <w:p w:rsidR="00F37338" w:rsidRDefault="00201470">
      <w:pPr>
        <w:jc w:val="center"/>
        <w:rPr>
          <w:rFonts w:asciiTheme="minorEastAsia" w:eastAsiaTheme="minorEastAsia" w:hAnsiTheme="minorEastAsia"/>
          <w:color w:val="000000"/>
          <w:sz w:val="36"/>
          <w:szCs w:val="36"/>
        </w:rPr>
      </w:pPr>
      <w:bookmarkStart w:id="39" w:name="_Toc254970526"/>
      <w:bookmarkStart w:id="40" w:name="_Toc254970667"/>
      <w:bookmarkEnd w:id="39"/>
      <w:bookmarkEnd w:id="40"/>
      <w:r>
        <w:rPr>
          <w:rFonts w:asciiTheme="minorEastAsia" w:eastAsiaTheme="minorEastAsia" w:hAnsiTheme="minorEastAsia" w:hint="eastAsia"/>
          <w:color w:val="000000"/>
          <w:sz w:val="36"/>
          <w:szCs w:val="36"/>
        </w:rPr>
        <w:t>投标人须知前附表</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959"/>
        <w:gridCol w:w="7654"/>
      </w:tblGrid>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条款号</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编列内容</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投标人的资格要求详见招标公告。</w:t>
            </w:r>
          </w:p>
          <w:p w:rsidR="00F37338" w:rsidRDefault="00201470">
            <w:pPr>
              <w:snapToGrid w:val="0"/>
              <w:spacing w:line="400" w:lineRule="exact"/>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投标人出现下列情形之一的，不得参加政府采购活动：</w:t>
            </w:r>
          </w:p>
          <w:p w:rsidR="00F37338" w:rsidRDefault="00201470">
            <w:pPr>
              <w:snapToGrid w:val="0"/>
              <w:spacing w:line="400" w:lineRule="exact"/>
              <w:jc w:val="left"/>
              <w:rPr>
                <w:rFonts w:asciiTheme="minorEastAsia" w:eastAsiaTheme="minorEastAsia" w:hAnsiTheme="minorEastAsia"/>
                <w:color w:val="000000"/>
                <w:szCs w:val="21"/>
              </w:rPr>
            </w:pPr>
            <w:r>
              <w:rPr>
                <w:rFonts w:asciiTheme="minorEastAsia" w:eastAsiaTheme="minorEastAsia" w:hAnsiTheme="minorEastAsia"/>
                <w:color w:val="000000"/>
                <w:szCs w:val="21"/>
              </w:rPr>
              <w:t>2.1</w:t>
            </w:r>
            <w:r>
              <w:rPr>
                <w:rFonts w:asciiTheme="minorEastAsia" w:eastAsiaTheme="minorEastAsia" w:hAnsiTheme="minorEastAsia" w:hint="eastAsia"/>
                <w:color w:val="000000"/>
                <w:szCs w:val="21"/>
              </w:rPr>
              <w:t>单位负责人为同一人或者存在直接控股、管理关系的不同供应商，不得参加同一合同项下的政府采购活动。为本项目提供</w:t>
            </w:r>
            <w:proofErr w:type="gramStart"/>
            <w:r>
              <w:rPr>
                <w:rFonts w:asciiTheme="minorEastAsia" w:eastAsiaTheme="minorEastAsia" w:hAnsiTheme="minorEastAsia" w:hint="eastAsia"/>
                <w:color w:val="000000"/>
                <w:szCs w:val="21"/>
              </w:rPr>
              <w:t>过整体</w:t>
            </w:r>
            <w:proofErr w:type="gramEnd"/>
            <w:r>
              <w:rPr>
                <w:rFonts w:asciiTheme="minorEastAsia" w:eastAsiaTheme="minorEastAsia" w:hAnsiTheme="minorEastAsia" w:hint="eastAsia"/>
                <w:color w:val="000000"/>
                <w:szCs w:val="21"/>
              </w:rPr>
              <w:t>设计、规范编制或者项目管理、监理、检测等服务的供应商，不得再参加本项目上述服务以外的其他采购活动。</w:t>
            </w:r>
          </w:p>
          <w:p w:rsidR="00F37338" w:rsidRDefault="00201470">
            <w:pPr>
              <w:snapToGrid w:val="0"/>
              <w:spacing w:line="400" w:lineRule="exact"/>
              <w:jc w:val="left"/>
              <w:rPr>
                <w:rFonts w:asciiTheme="minorEastAsia" w:eastAsiaTheme="minorEastAsia" w:hAnsiTheme="minorEastAsia"/>
                <w:color w:val="000000"/>
                <w:szCs w:val="21"/>
              </w:rPr>
            </w:pPr>
            <w:r>
              <w:rPr>
                <w:rFonts w:asciiTheme="minorEastAsia" w:eastAsiaTheme="minorEastAsia" w:hAnsiTheme="minorEastAsia"/>
                <w:color w:val="000000"/>
                <w:szCs w:val="21"/>
              </w:rPr>
              <w:t>2.2</w:t>
            </w:r>
            <w:r>
              <w:rPr>
                <w:rFonts w:asciiTheme="minorEastAsia" w:eastAsiaTheme="minorEastAsia" w:hAnsiTheme="minorEastAsia" w:hint="eastAsia"/>
                <w:color w:val="000000"/>
                <w:szCs w:val="21"/>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41" w:name="_5"/>
            <w:bookmarkStart w:id="42" w:name="_8.1"/>
            <w:bookmarkStart w:id="43" w:name="_9.2"/>
            <w:bookmarkEnd w:id="41"/>
            <w:bookmarkEnd w:id="42"/>
            <w:bookmarkEnd w:id="43"/>
            <w:r>
              <w:rPr>
                <w:rFonts w:asciiTheme="minorEastAsia" w:eastAsiaTheme="minorEastAsia" w:hAnsiTheme="minorEastAsia" w:hint="eastAsia"/>
                <w:color w:val="000000"/>
                <w:szCs w:val="21"/>
              </w:rPr>
              <w:t>6.1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本项目是否接受联合体投标：详见招标公告。</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r>
              <w:rPr>
                <w:rFonts w:asciiTheme="minorEastAsia" w:eastAsiaTheme="minorEastAsia" w:hAnsiTheme="minorEastAsia"/>
                <w:color w:val="000000"/>
                <w:szCs w:val="21"/>
              </w:rPr>
              <w:t>6.2</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5"/>
              <w:spacing w:line="400" w:lineRule="exact"/>
              <w:rPr>
                <w:rFonts w:asciiTheme="minorEastAsia" w:eastAsiaTheme="minorEastAsia" w:hAnsiTheme="minorEastAsia"/>
                <w:color w:val="000000"/>
                <w:szCs w:val="21"/>
              </w:rPr>
            </w:pPr>
            <w:bookmarkStart w:id="44" w:name="_Hlk54105293"/>
            <w:bookmarkEnd w:id="44"/>
            <w:r>
              <w:rPr>
                <w:rFonts w:asciiTheme="minorEastAsia" w:eastAsiaTheme="minorEastAsia" w:hAnsiTheme="minorEastAsia" w:hint="eastAsia"/>
                <w:color w:val="000000"/>
                <w:szCs w:val="21"/>
              </w:rPr>
              <w:t>如接受联合体投标，联合体投标要求如下：</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两个以上投标人可以组成一个投标联合体，以一个投标人的身份共同参加投标。联合体投标的，须提供《联合体投标协议书》（格式后附）。</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以联合体形</w:t>
            </w:r>
            <w:proofErr w:type="gramStart"/>
            <w:r>
              <w:rPr>
                <w:rFonts w:asciiTheme="minorEastAsia" w:eastAsiaTheme="minorEastAsia" w:hAnsiTheme="minorEastAsia" w:hint="eastAsia"/>
                <w:color w:val="000000"/>
                <w:szCs w:val="21"/>
              </w:rPr>
              <w:t>式参加</w:t>
            </w:r>
            <w:proofErr w:type="gramEnd"/>
            <w:r>
              <w:rPr>
                <w:rFonts w:asciiTheme="minorEastAsia" w:eastAsiaTheme="minorEastAsia" w:hAnsiTheme="minorEastAsia" w:hint="eastAsia"/>
                <w:color w:val="000000"/>
                <w:szCs w:val="21"/>
              </w:rPr>
              <w:t>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规定的特定条件。</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联合体各方之间必须签订联合投标协议，协议书必须明确主体方（或者牵头方）并明确约定联合体各方承担的工作和相应的责任（各方承担责任与义务的分工必须符合采购需求，否则，</w:t>
            </w:r>
            <w:r>
              <w:rPr>
                <w:rFonts w:asciiTheme="minorEastAsia" w:eastAsiaTheme="minorEastAsia" w:hAnsiTheme="minorEastAsia" w:hint="eastAsia"/>
                <w:b/>
                <w:bCs/>
                <w:color w:val="000000"/>
                <w:szCs w:val="21"/>
              </w:rPr>
              <w:t>联合体投标无效</w:t>
            </w:r>
            <w:r>
              <w:rPr>
                <w:rFonts w:asciiTheme="minorEastAsia" w:eastAsiaTheme="minorEastAsia" w:hAnsiTheme="minorEastAsia" w:hint="eastAsia"/>
                <w:color w:val="000000"/>
                <w:szCs w:val="21"/>
              </w:rPr>
              <w:t>），并将联合投标协议放入投标文件。联合体各方必须共同与采购人签订采购合同，就采购合同约定的事项对采购人承担连带责任。</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以联合体形</w:t>
            </w:r>
            <w:proofErr w:type="gramStart"/>
            <w:r>
              <w:rPr>
                <w:rFonts w:asciiTheme="minorEastAsia" w:eastAsiaTheme="minorEastAsia" w:hAnsiTheme="minorEastAsia" w:hint="eastAsia"/>
                <w:color w:val="000000"/>
                <w:szCs w:val="21"/>
              </w:rPr>
              <w:t>式参加</w:t>
            </w:r>
            <w:proofErr w:type="gramEnd"/>
            <w:r>
              <w:rPr>
                <w:rFonts w:asciiTheme="minorEastAsia" w:eastAsiaTheme="minorEastAsia" w:hAnsiTheme="minorEastAsia" w:hint="eastAsia"/>
                <w:color w:val="000000"/>
                <w:szCs w:val="21"/>
              </w:rPr>
              <w:t>政府采购活动的，联合体各方不得再单独参加或者与其他投标人另外组成联合体参加同一合同项下的政府采购活动。</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联合体中有同类资质的投标人按照联合体分工承担相同工作的，应当按照资质等级较低的投标人确定资质等级。</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6</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联合体投标业绩、履约能力按照联合体各方其中较高的一方认定并计算（招标文件另有规定的除外）。</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7</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投标人为联合体的，可以由联合体中的一方或者多方共同交纳投标保证金，其</w:t>
            </w:r>
            <w:r>
              <w:rPr>
                <w:rFonts w:asciiTheme="minorEastAsia" w:eastAsiaTheme="minorEastAsia" w:hAnsiTheme="minorEastAsia" w:hint="eastAsia"/>
                <w:color w:val="000000"/>
                <w:szCs w:val="21"/>
              </w:rPr>
              <w:lastRenderedPageBreak/>
              <w:t>交纳的保证金对联合体各方均具有约束力。</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联合体各方均应按照招标文件的规定提交资格证明文件。</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lastRenderedPageBreak/>
              <w:t>7.2</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bdr w:val="single" w:sz="4" w:space="0" w:color="auto"/>
              </w:rPr>
              <w:t>√</w:t>
            </w:r>
            <w:r>
              <w:rPr>
                <w:rFonts w:asciiTheme="minorEastAsia" w:eastAsiaTheme="minorEastAsia" w:hAnsiTheme="minorEastAsia" w:hint="eastAsia"/>
                <w:color w:val="000000"/>
                <w:szCs w:val="21"/>
              </w:rPr>
              <w:t>不允许分包</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□允许分包</w:t>
            </w:r>
          </w:p>
          <w:p w:rsidR="00F37338" w:rsidRDefault="00201470">
            <w:pPr>
              <w:pStyle w:val="a5"/>
              <w:spacing w:line="400" w:lineRule="exact"/>
              <w:rPr>
                <w:rFonts w:asciiTheme="minorEastAsia" w:eastAsiaTheme="minorEastAsia" w:hAnsiTheme="minorEastAsia"/>
                <w:color w:val="000000"/>
                <w:szCs w:val="21"/>
                <w:u w:val="single"/>
              </w:rPr>
            </w:pPr>
            <w:r>
              <w:rPr>
                <w:rFonts w:asciiTheme="minorEastAsia" w:eastAsiaTheme="minorEastAsia" w:hAnsiTheme="minorEastAsia" w:hint="eastAsia"/>
                <w:color w:val="000000"/>
                <w:szCs w:val="21"/>
              </w:rPr>
              <w:t>分包内容：</w:t>
            </w:r>
            <w:r>
              <w:rPr>
                <w:rFonts w:asciiTheme="minorEastAsia" w:eastAsiaTheme="minorEastAsia" w:hAnsiTheme="minorEastAsia" w:hint="eastAsia"/>
                <w:color w:val="000000"/>
                <w:szCs w:val="21"/>
                <w:u w:val="single"/>
              </w:rPr>
              <w:t xml:space="preserve">                                     。</w:t>
            </w:r>
          </w:p>
          <w:p w:rsidR="00F37338" w:rsidRDefault="00201470">
            <w:pPr>
              <w:pStyle w:val="a5"/>
              <w:spacing w:line="400" w:lineRule="exact"/>
              <w:jc w:val="both"/>
              <w:rPr>
                <w:rFonts w:asciiTheme="minorEastAsia" w:eastAsiaTheme="minorEastAsia" w:hAnsiTheme="minorEastAsia"/>
                <w:color w:val="000000"/>
                <w:szCs w:val="21"/>
                <w:u w:val="single"/>
              </w:rPr>
            </w:pPr>
            <w:r>
              <w:rPr>
                <w:rFonts w:asciiTheme="minorEastAsia" w:eastAsiaTheme="minorEastAsia" w:hAnsiTheme="minorEastAsia" w:hint="eastAsia"/>
                <w:color w:val="000000"/>
                <w:szCs w:val="21"/>
              </w:rPr>
              <w:t>分包金额或者比例：</w:t>
            </w:r>
            <w:r>
              <w:rPr>
                <w:rFonts w:asciiTheme="minorEastAsia" w:eastAsiaTheme="minorEastAsia" w:hAnsiTheme="minorEastAsia" w:hint="eastAsia"/>
                <w:color w:val="000000"/>
                <w:szCs w:val="21"/>
                <w:u w:val="single"/>
              </w:rPr>
              <w:t xml:space="preserve">                                     。</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8.1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采用综合评分法的采购项目，提供相同品牌产品（非单一产品采购项目的，</w:t>
            </w:r>
            <w:proofErr w:type="gramStart"/>
            <w:r>
              <w:rPr>
                <w:rFonts w:asciiTheme="minorEastAsia" w:eastAsiaTheme="minorEastAsia" w:hAnsiTheme="minorEastAsia" w:hint="eastAsia"/>
                <w:color w:val="000000"/>
                <w:szCs w:val="21"/>
              </w:rPr>
              <w:t>指核心</w:t>
            </w:r>
            <w:proofErr w:type="gramEnd"/>
            <w:r>
              <w:rPr>
                <w:rFonts w:asciiTheme="minorEastAsia" w:eastAsiaTheme="minorEastAsia" w:hAnsiTheme="minorEastAsia" w:hint="eastAsia"/>
                <w:color w:val="000000"/>
                <w:szCs w:val="21"/>
              </w:rPr>
              <w:t>产品）的不同投标人评审得分相同时，按照下列方式确定一个投标人获得中标人推荐资格：</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bdr w:val="single" w:sz="4" w:space="0" w:color="auto"/>
              </w:rPr>
              <w:t>√</w:t>
            </w:r>
            <w:r>
              <w:rPr>
                <w:rFonts w:asciiTheme="minorEastAsia" w:eastAsiaTheme="minorEastAsia" w:hAnsiTheme="minorEastAsia" w:hint="eastAsia"/>
                <w:color w:val="000000"/>
                <w:szCs w:val="21"/>
              </w:rPr>
              <w:t>依次按投标报价低的优先、政策分得分高的优先、技术评分高的优先、商务评分高的优先、保修期长优先、交货期短优先、故障响应时间短优先的顺序推荐；</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□随机抽取；</w:t>
            </w:r>
          </w:p>
        </w:tc>
      </w:tr>
      <w:tr w:rsidR="00F37338">
        <w:trPr>
          <w:trHeight w:val="1511"/>
        </w:trPr>
        <w:tc>
          <w:tcPr>
            <w:tcW w:w="959" w:type="dxa"/>
            <w:vMerge w:val="restart"/>
            <w:tcBorders>
              <w:top w:val="single" w:sz="4" w:space="0" w:color="auto"/>
              <w:left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w:t>
            </w:r>
            <w:r>
              <w:rPr>
                <w:rFonts w:asciiTheme="minorEastAsia" w:eastAsiaTheme="minorEastAsia" w:hAnsiTheme="minorEastAsia"/>
                <w:color w:val="000000"/>
                <w:szCs w:val="21"/>
              </w:rPr>
              <w:t>1.2</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szCs w:val="21"/>
              </w:rPr>
            </w:pPr>
            <w:r>
              <w:rPr>
                <w:rFonts w:asciiTheme="minorEastAsia" w:eastAsiaTheme="minorEastAsia" w:hAnsiTheme="minorEastAsia" w:hint="eastAsia"/>
                <w:szCs w:val="21"/>
                <w:bdr w:val="single" w:sz="4" w:space="0" w:color="auto"/>
              </w:rPr>
              <w:t>√</w:t>
            </w:r>
            <w:r>
              <w:rPr>
                <w:rFonts w:asciiTheme="minorEastAsia" w:eastAsiaTheme="minorEastAsia" w:hAnsiTheme="minorEastAsia" w:hint="eastAsia"/>
                <w:szCs w:val="21"/>
              </w:rPr>
              <w:t>不组织现场踏勘</w:t>
            </w:r>
          </w:p>
          <w:p w:rsidR="00F37338" w:rsidRDefault="00201470">
            <w:pPr>
              <w:snapToGrid w:val="0"/>
              <w:spacing w:line="400" w:lineRule="exact"/>
              <w:rPr>
                <w:rFonts w:asciiTheme="minorEastAsia" w:eastAsiaTheme="minorEastAsia" w:hAnsiTheme="minorEastAsia"/>
                <w:szCs w:val="21"/>
                <w:u w:val="single"/>
              </w:rPr>
            </w:pPr>
            <w:r>
              <w:rPr>
                <w:rFonts w:asciiTheme="minorEastAsia" w:eastAsiaTheme="minorEastAsia" w:hAnsiTheme="minorEastAsia" w:hint="eastAsia"/>
                <w:szCs w:val="21"/>
              </w:rPr>
              <w:t>□组织现场踏勘：</w:t>
            </w:r>
            <w:r>
              <w:rPr>
                <w:rFonts w:asciiTheme="minorEastAsia" w:eastAsiaTheme="minorEastAsia" w:hAnsiTheme="minorEastAsia" w:hint="eastAsia"/>
                <w:szCs w:val="21"/>
                <w:u w:val="single"/>
              </w:rPr>
              <w:t xml:space="preserve">                    </w:t>
            </w:r>
          </w:p>
        </w:tc>
      </w:tr>
      <w:tr w:rsidR="00F37338">
        <w:trPr>
          <w:trHeight w:val="1358"/>
        </w:trPr>
        <w:tc>
          <w:tcPr>
            <w:tcW w:w="959" w:type="dxa"/>
            <w:vMerge/>
            <w:tcBorders>
              <w:left w:val="single" w:sz="4" w:space="0" w:color="auto"/>
              <w:bottom w:val="single" w:sz="4" w:space="0" w:color="auto"/>
              <w:right w:val="single" w:sz="4" w:space="0" w:color="auto"/>
            </w:tcBorders>
            <w:vAlign w:val="center"/>
          </w:tcPr>
          <w:p w:rsidR="00F37338" w:rsidRDefault="00F37338">
            <w:pPr>
              <w:spacing w:line="400" w:lineRule="exact"/>
              <w:jc w:val="center"/>
              <w:rPr>
                <w:rFonts w:asciiTheme="minorEastAsia" w:eastAsiaTheme="minorEastAsia" w:hAnsiTheme="minorEastAsia"/>
                <w:color w:val="000000"/>
                <w:szCs w:val="21"/>
              </w:rPr>
            </w:pP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bdr w:val="single" w:sz="4" w:space="0" w:color="auto"/>
              </w:rPr>
              <w:t>√</w:t>
            </w:r>
            <w:r>
              <w:rPr>
                <w:rFonts w:asciiTheme="minorEastAsia" w:eastAsiaTheme="minorEastAsia" w:hAnsiTheme="minorEastAsia" w:hint="eastAsia"/>
                <w:color w:val="000000"/>
                <w:szCs w:val="21"/>
              </w:rPr>
              <w:t>不组织召开开标前答疑会</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□组织召开开标前答疑会</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会议开始时间：年月日 时</w:t>
            </w:r>
            <w:r>
              <w:rPr>
                <w:rFonts w:asciiTheme="minorEastAsia" w:eastAsiaTheme="minorEastAsia" w:hAnsiTheme="minorEastAsia" w:hint="eastAsia"/>
                <w:color w:val="000000"/>
                <w:szCs w:val="21"/>
                <w:u w:val="single"/>
              </w:rPr>
              <w:t xml:space="preserve">  分</w:t>
            </w:r>
            <w:r>
              <w:rPr>
                <w:rFonts w:asciiTheme="minorEastAsia" w:eastAsiaTheme="minorEastAsia" w:hAnsiTheme="minorEastAsia" w:hint="eastAsia"/>
                <w:color w:val="000000"/>
                <w:szCs w:val="21"/>
              </w:rPr>
              <w:t>，逾期后果自负。会议地点：</w:t>
            </w:r>
          </w:p>
        </w:tc>
      </w:tr>
      <w:tr w:rsidR="00F37338">
        <w:tc>
          <w:tcPr>
            <w:tcW w:w="959" w:type="dxa"/>
            <w:vMerge w:val="restart"/>
            <w:tcBorders>
              <w:top w:val="single" w:sz="4" w:space="0" w:color="auto"/>
              <w:left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45" w:name="_13.1"/>
            <w:bookmarkEnd w:id="45"/>
            <w:r>
              <w:rPr>
                <w:rFonts w:asciiTheme="minorEastAsia" w:eastAsiaTheme="minorEastAsia" w:hAnsiTheme="minorEastAsia" w:hint="eastAsia"/>
                <w:color w:val="000000"/>
                <w:szCs w:val="21"/>
              </w:rPr>
              <w:t>13</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left"/>
              <w:rPr>
                <w:rFonts w:asciiTheme="minorEastAsia" w:eastAsiaTheme="minorEastAsia" w:hAnsiTheme="minorEastAsia" w:cs="Courier New"/>
                <w:b/>
                <w:color w:val="000000"/>
                <w:szCs w:val="21"/>
              </w:rPr>
            </w:pPr>
            <w:r>
              <w:rPr>
                <w:rFonts w:asciiTheme="minorEastAsia" w:eastAsiaTheme="minorEastAsia" w:hAnsiTheme="minorEastAsia" w:cs="Courier New" w:hint="eastAsia"/>
                <w:b/>
                <w:color w:val="000000"/>
                <w:szCs w:val="21"/>
              </w:rPr>
              <w:t>报价文件：</w:t>
            </w:r>
          </w:p>
          <w:p w:rsidR="00F37338" w:rsidRDefault="00201470">
            <w:pPr>
              <w:numPr>
                <w:ilvl w:val="0"/>
                <w:numId w:val="2"/>
              </w:numPr>
              <w:tabs>
                <w:tab w:val="left" w:pos="34"/>
              </w:tabs>
              <w:snapToGrid w:val="0"/>
              <w:spacing w:line="400" w:lineRule="exact"/>
              <w:ind w:left="0" w:firstLine="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投标函（格式后附）；</w:t>
            </w:r>
            <w:r>
              <w:rPr>
                <w:rFonts w:asciiTheme="minorEastAsia" w:eastAsiaTheme="minorEastAsia" w:hAnsiTheme="minorEastAsia" w:hint="eastAsia"/>
                <w:b/>
                <w:color w:val="000000"/>
                <w:szCs w:val="21"/>
              </w:rPr>
              <w:t>（必须提供，否则按无效投标处理）</w:t>
            </w:r>
          </w:p>
          <w:p w:rsidR="00F37338" w:rsidRDefault="00201470">
            <w:pPr>
              <w:numPr>
                <w:ilvl w:val="0"/>
                <w:numId w:val="2"/>
              </w:numPr>
              <w:tabs>
                <w:tab w:val="left" w:pos="34"/>
              </w:tabs>
              <w:snapToGrid w:val="0"/>
              <w:spacing w:line="400" w:lineRule="exact"/>
              <w:ind w:left="0" w:firstLine="0"/>
              <w:jc w:val="left"/>
              <w:rPr>
                <w:rFonts w:asciiTheme="minorEastAsia" w:eastAsiaTheme="minorEastAsia" w:hAnsiTheme="minorEastAsia"/>
                <w:color w:val="000000"/>
                <w:szCs w:val="21"/>
              </w:rPr>
            </w:pPr>
            <w:bookmarkStart w:id="46" w:name="_Hlk71299233"/>
            <w:bookmarkEnd w:id="46"/>
            <w:r>
              <w:rPr>
                <w:rFonts w:asciiTheme="minorEastAsia" w:eastAsiaTheme="minorEastAsia" w:hAnsiTheme="minorEastAsia" w:hint="eastAsia"/>
                <w:color w:val="000000"/>
                <w:szCs w:val="21"/>
              </w:rPr>
              <w:t>开标一览表（格式后附）； （</w:t>
            </w:r>
            <w:r>
              <w:rPr>
                <w:rFonts w:asciiTheme="minorEastAsia" w:eastAsiaTheme="minorEastAsia" w:hAnsiTheme="minorEastAsia" w:hint="eastAsia"/>
                <w:b/>
                <w:color w:val="000000"/>
                <w:szCs w:val="21"/>
              </w:rPr>
              <w:t>必须提供，否则按无效投标处理</w:t>
            </w:r>
            <w:r>
              <w:rPr>
                <w:rFonts w:asciiTheme="minorEastAsia" w:eastAsiaTheme="minorEastAsia" w:hAnsiTheme="minorEastAsia" w:hint="eastAsia"/>
                <w:color w:val="000000"/>
                <w:szCs w:val="21"/>
              </w:rPr>
              <w:t>）</w:t>
            </w:r>
          </w:p>
          <w:p w:rsidR="00F37338" w:rsidRDefault="00201470">
            <w:pPr>
              <w:numPr>
                <w:ilvl w:val="0"/>
                <w:numId w:val="2"/>
              </w:numPr>
              <w:tabs>
                <w:tab w:val="left" w:pos="34"/>
              </w:tabs>
              <w:snapToGrid w:val="0"/>
              <w:spacing w:line="400" w:lineRule="exact"/>
              <w:ind w:left="0" w:firstLine="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投标人针对报价需要说明的其他文件和说明（格式自拟）。</w:t>
            </w:r>
          </w:p>
          <w:p w:rsidR="00F37338" w:rsidRDefault="00201470">
            <w:pPr>
              <w:tabs>
                <w:tab w:val="left" w:pos="34"/>
              </w:tabs>
              <w:snapToGrid w:val="0"/>
              <w:spacing w:line="400" w:lineRule="exact"/>
              <w:jc w:val="left"/>
              <w:rPr>
                <w:rFonts w:asciiTheme="minorEastAsia" w:eastAsiaTheme="minorEastAsia" w:hAnsiTheme="minorEastAsia"/>
                <w:color w:val="000000"/>
                <w:szCs w:val="21"/>
              </w:rPr>
            </w:pPr>
            <w:r>
              <w:rPr>
                <w:rFonts w:asciiTheme="minorEastAsia" w:eastAsiaTheme="minorEastAsia" w:hAnsiTheme="minorEastAsia" w:hint="eastAsia"/>
                <w:b/>
                <w:bCs/>
                <w:color w:val="000000"/>
                <w:szCs w:val="21"/>
              </w:rPr>
              <w:t>注：投标函、开标一览表必须由法定代表人或者委托代理人在规定签章处逐一签字或者电子签名并加盖投标人公章，否则按无效投标</w:t>
            </w:r>
            <w:r>
              <w:rPr>
                <w:rFonts w:asciiTheme="minorEastAsia" w:eastAsiaTheme="minorEastAsia" w:hAnsiTheme="minorEastAsia" w:cs="Courier New" w:hint="eastAsia"/>
                <w:b/>
                <w:color w:val="000000"/>
                <w:szCs w:val="21"/>
              </w:rPr>
              <w:t>处理</w:t>
            </w:r>
            <w:r>
              <w:rPr>
                <w:rFonts w:asciiTheme="minorEastAsia" w:eastAsiaTheme="minorEastAsia" w:hAnsiTheme="minorEastAsia" w:hint="eastAsia"/>
                <w:b/>
                <w:bCs/>
                <w:color w:val="000000"/>
                <w:szCs w:val="21"/>
              </w:rPr>
              <w:t>。</w:t>
            </w:r>
          </w:p>
        </w:tc>
      </w:tr>
      <w:tr w:rsidR="00F37338">
        <w:tc>
          <w:tcPr>
            <w:tcW w:w="959" w:type="dxa"/>
            <w:vMerge/>
            <w:tcBorders>
              <w:left w:val="single" w:sz="4" w:space="0" w:color="auto"/>
              <w:right w:val="single" w:sz="4" w:space="0" w:color="auto"/>
            </w:tcBorders>
            <w:vAlign w:val="center"/>
          </w:tcPr>
          <w:p w:rsidR="00F37338" w:rsidRDefault="00F37338">
            <w:pPr>
              <w:spacing w:line="400" w:lineRule="exact"/>
              <w:rPr>
                <w:rFonts w:asciiTheme="minorEastAsia" w:eastAsiaTheme="minorEastAsia" w:hAnsiTheme="minorEastAsia"/>
                <w:color w:val="000000"/>
                <w:szCs w:val="21"/>
              </w:rPr>
            </w:pPr>
            <w:bookmarkStart w:id="47" w:name="_13.2"/>
            <w:bookmarkEnd w:id="47"/>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left"/>
              <w:rPr>
                <w:rFonts w:asciiTheme="minorEastAsia" w:eastAsiaTheme="minorEastAsia" w:hAnsiTheme="minorEastAsia" w:cs="Courier New"/>
                <w:b/>
                <w:color w:val="000000"/>
                <w:szCs w:val="21"/>
              </w:rPr>
            </w:pPr>
            <w:r>
              <w:rPr>
                <w:rFonts w:asciiTheme="minorEastAsia" w:eastAsiaTheme="minorEastAsia" w:hAnsiTheme="minorEastAsia" w:cs="Courier New" w:hint="eastAsia"/>
                <w:b/>
                <w:color w:val="000000"/>
                <w:szCs w:val="21"/>
              </w:rPr>
              <w:t>资格证明文件</w:t>
            </w:r>
          </w:p>
          <w:p w:rsidR="00F37338" w:rsidRDefault="00201470">
            <w:pPr>
              <w:snapToGrid w:val="0"/>
              <w:spacing w:line="400" w:lineRule="exact"/>
              <w:jc w:val="left"/>
              <w:rPr>
                <w:rFonts w:asciiTheme="minorEastAsia" w:eastAsiaTheme="minorEastAsia" w:hAnsiTheme="minorEastAsia" w:cs="Courier New"/>
                <w:b/>
                <w:szCs w:val="21"/>
              </w:rPr>
            </w:pPr>
            <w:r>
              <w:rPr>
                <w:rFonts w:asciiTheme="minorEastAsia" w:eastAsiaTheme="minorEastAsia" w:hAnsiTheme="minorEastAsia" w:hint="eastAsia"/>
                <w:color w:val="000000"/>
                <w:szCs w:val="21"/>
              </w:rPr>
              <w:t>1.投标人为法人或者其他组织的，提供营业执照等证明文件</w:t>
            </w:r>
            <w:r>
              <w:rPr>
                <w:rFonts w:asciiTheme="minorEastAsia" w:eastAsiaTheme="minorEastAsia" w:hAnsiTheme="minorEastAsia" w:cs="宋体" w:hint="eastAsia"/>
                <w:color w:val="000000"/>
                <w:szCs w:val="21"/>
              </w:rPr>
              <w:t>（如营业执照或者事业单位法人证书或者</w:t>
            </w:r>
            <w:r>
              <w:rPr>
                <w:rStyle w:val="260pt"/>
                <w:rFonts w:asciiTheme="minorEastAsia" w:eastAsiaTheme="minorEastAsia" w:hAnsiTheme="minorEastAsia"/>
                <w:sz w:val="21"/>
                <w:szCs w:val="21"/>
              </w:rPr>
              <w:t>执业许可证</w:t>
            </w:r>
            <w:r>
              <w:rPr>
                <w:rFonts w:asciiTheme="minorEastAsia" w:eastAsiaTheme="minorEastAsia" w:hAnsiTheme="minorEastAsia" w:cs="宋体" w:hint="eastAsia"/>
                <w:color w:val="000000"/>
                <w:szCs w:val="21"/>
              </w:rPr>
              <w:t>或者</w:t>
            </w:r>
            <w:r>
              <w:rPr>
                <w:rFonts w:asciiTheme="minorEastAsia" w:eastAsiaTheme="minorEastAsia" w:hAnsiTheme="minorEastAsia" w:cs="宋体" w:hint="eastAsia"/>
                <w:color w:val="000000" w:themeColor="text1"/>
                <w:szCs w:val="21"/>
              </w:rPr>
              <w:t>登记证书等）</w:t>
            </w:r>
            <w:r>
              <w:rPr>
                <w:rFonts w:asciiTheme="minorEastAsia" w:eastAsiaTheme="minorEastAsia" w:hAnsiTheme="minorEastAsia" w:hint="eastAsia"/>
                <w:color w:val="000000" w:themeColor="text1"/>
                <w:szCs w:val="21"/>
              </w:rPr>
              <w:t>，投标人为自然人的，提供身份证</w:t>
            </w:r>
            <w:r>
              <w:rPr>
                <w:rFonts w:asciiTheme="minorEastAsia" w:eastAsiaTheme="minorEastAsia" w:hAnsiTheme="minorEastAsia" w:cs="宋体" w:hint="eastAsia"/>
                <w:color w:val="000000" w:themeColor="text1"/>
                <w:szCs w:val="21"/>
              </w:rPr>
              <w:t>复印件</w:t>
            </w:r>
            <w:r>
              <w:rPr>
                <w:rFonts w:asciiTheme="minorEastAsia" w:eastAsiaTheme="minorEastAsia" w:hAnsiTheme="minorEastAsia" w:hint="eastAsia"/>
                <w:color w:val="000000" w:themeColor="text1"/>
                <w:szCs w:val="21"/>
              </w:rPr>
              <w:t>；（</w:t>
            </w:r>
            <w:r>
              <w:rPr>
                <w:rFonts w:asciiTheme="minorEastAsia" w:eastAsiaTheme="minorEastAsia" w:hAnsiTheme="minorEastAsia" w:hint="eastAsia"/>
                <w:b/>
                <w:color w:val="000000" w:themeColor="text1"/>
                <w:szCs w:val="21"/>
              </w:rPr>
              <w:t>必须提供，否则按无效投标处理</w:t>
            </w:r>
            <w:r>
              <w:rPr>
                <w:rFonts w:asciiTheme="minorEastAsia" w:eastAsiaTheme="minorEastAsia" w:hAnsiTheme="minorEastAsia" w:hint="eastAsia"/>
                <w:szCs w:val="21"/>
              </w:rPr>
              <w:t>）</w:t>
            </w:r>
          </w:p>
          <w:p w:rsidR="00F37338" w:rsidRDefault="00201470">
            <w:pPr>
              <w:snapToGrid w:val="0"/>
              <w:spacing w:line="400" w:lineRule="exact"/>
              <w:jc w:val="left"/>
              <w:rPr>
                <w:rFonts w:asciiTheme="minorEastAsia" w:eastAsiaTheme="minorEastAsia" w:hAnsiTheme="minorEastAsia" w:cs="Courier New"/>
                <w:b/>
                <w:szCs w:val="21"/>
              </w:rPr>
            </w:pPr>
            <w:r>
              <w:rPr>
                <w:rFonts w:asciiTheme="minorEastAsia" w:eastAsiaTheme="minorEastAsia" w:hAnsiTheme="minorEastAsia" w:cs="宋体" w:hint="eastAsia"/>
                <w:szCs w:val="21"/>
              </w:rPr>
              <w:t>2.投标人依法缴纳税收的相关材料（</w:t>
            </w:r>
            <w:r>
              <w:rPr>
                <w:rFonts w:asciiTheme="minorEastAsia" w:eastAsiaTheme="minorEastAsia" w:hAnsiTheme="minorEastAsia" w:cs="宋体" w:hint="eastAsia"/>
                <w:color w:val="FF0000"/>
                <w:szCs w:val="21"/>
              </w:rPr>
              <w:t>2024年</w:t>
            </w:r>
            <w:r w:rsidR="00EB30B1">
              <w:rPr>
                <w:rFonts w:asciiTheme="minorEastAsia" w:eastAsiaTheme="minorEastAsia" w:hAnsiTheme="minorEastAsia" w:cs="宋体" w:hint="eastAsia"/>
                <w:color w:val="FF0000"/>
                <w:szCs w:val="21"/>
              </w:rPr>
              <w:t>4</w:t>
            </w:r>
            <w:r>
              <w:rPr>
                <w:rFonts w:asciiTheme="minorEastAsia" w:eastAsiaTheme="minorEastAsia" w:hAnsiTheme="minorEastAsia" w:cs="宋体" w:hint="eastAsia"/>
                <w:color w:val="FF0000"/>
                <w:szCs w:val="21"/>
              </w:rPr>
              <w:t>月至2024年</w:t>
            </w:r>
            <w:r w:rsidR="00EB30B1">
              <w:rPr>
                <w:rFonts w:asciiTheme="minorEastAsia" w:eastAsiaTheme="minorEastAsia" w:hAnsiTheme="minorEastAsia" w:cs="宋体" w:hint="eastAsia"/>
                <w:color w:val="FF0000"/>
                <w:szCs w:val="21"/>
              </w:rPr>
              <w:t>10</w:t>
            </w:r>
            <w:r>
              <w:rPr>
                <w:rFonts w:asciiTheme="minorEastAsia" w:eastAsiaTheme="minorEastAsia" w:hAnsiTheme="minorEastAsia" w:cs="宋体" w:hint="eastAsia"/>
                <w:color w:val="FF0000"/>
                <w:szCs w:val="21"/>
              </w:rPr>
              <w:t>月</w:t>
            </w:r>
            <w:r>
              <w:rPr>
                <w:rFonts w:asciiTheme="minorEastAsia" w:eastAsiaTheme="minorEastAsia" w:hAnsiTheme="minorEastAsia" w:cs="宋体" w:hint="eastAsia"/>
                <w:szCs w:val="21"/>
              </w:rPr>
              <w:t>内任意连续</w:t>
            </w:r>
            <w:r>
              <w:rPr>
                <w:rFonts w:asciiTheme="minorEastAsia" w:eastAsiaTheme="minorEastAsia" w:hAnsiTheme="minorEastAsia" w:cs="宋体" w:hint="eastAsia"/>
                <w:szCs w:val="21"/>
                <w:u w:val="single"/>
              </w:rPr>
              <w:t xml:space="preserve"> 3</w:t>
            </w:r>
            <w:r>
              <w:rPr>
                <w:rFonts w:asciiTheme="minorEastAsia" w:eastAsiaTheme="minorEastAsia" w:hAnsiTheme="minorEastAsia" w:cs="宋体" w:hint="eastAsia"/>
                <w:szCs w:val="21"/>
              </w:rPr>
              <w:t>个月的依法缴纳税收的凭据复印件；</w:t>
            </w:r>
            <w:r>
              <w:rPr>
                <w:rFonts w:asciiTheme="minorEastAsia" w:eastAsiaTheme="minorEastAsia" w:hAnsiTheme="minorEastAsia" w:hint="eastAsia"/>
                <w:szCs w:val="21"/>
              </w:rPr>
              <w:t>依法免税的供应商，必须提供相应文件证明其依法免税。</w:t>
            </w:r>
            <w:r>
              <w:rPr>
                <w:rFonts w:asciiTheme="minorEastAsia" w:eastAsiaTheme="minorEastAsia" w:hAnsiTheme="minorEastAsia" w:cs="宋体" w:hint="eastAsia"/>
                <w:szCs w:val="21"/>
              </w:rPr>
              <w:t>从</w:t>
            </w:r>
            <w:r>
              <w:rPr>
                <w:rFonts w:asciiTheme="minorEastAsia" w:eastAsiaTheme="minorEastAsia" w:hAnsiTheme="minorEastAsia" w:hint="eastAsia"/>
                <w:szCs w:val="21"/>
              </w:rPr>
              <w:t>成立之日</w:t>
            </w:r>
            <w:r>
              <w:rPr>
                <w:rFonts w:asciiTheme="minorEastAsia" w:eastAsiaTheme="minorEastAsia" w:hAnsiTheme="minorEastAsia" w:cs="宋体" w:hint="eastAsia"/>
                <w:szCs w:val="21"/>
              </w:rPr>
              <w:t>起到投标文件提交截止时间</w:t>
            </w:r>
            <w:proofErr w:type="gramStart"/>
            <w:r>
              <w:rPr>
                <w:rFonts w:asciiTheme="minorEastAsia" w:eastAsiaTheme="minorEastAsia" w:hAnsiTheme="minorEastAsia" w:cs="宋体" w:hint="eastAsia"/>
                <w:szCs w:val="21"/>
              </w:rPr>
              <w:t>止</w:t>
            </w:r>
            <w:proofErr w:type="gramEnd"/>
            <w:r>
              <w:rPr>
                <w:rFonts w:asciiTheme="minorEastAsia" w:eastAsiaTheme="minorEastAsia" w:hAnsiTheme="minorEastAsia" w:cs="宋体" w:hint="eastAsia"/>
                <w:szCs w:val="21"/>
              </w:rPr>
              <w:t>不足要求月数的，只需提供从</w:t>
            </w:r>
            <w:r>
              <w:rPr>
                <w:rFonts w:asciiTheme="minorEastAsia" w:eastAsiaTheme="minorEastAsia" w:hAnsiTheme="minorEastAsia" w:hint="eastAsia"/>
                <w:szCs w:val="21"/>
              </w:rPr>
              <w:t>成立之日起</w:t>
            </w:r>
            <w:r>
              <w:rPr>
                <w:rFonts w:asciiTheme="minorEastAsia" w:eastAsiaTheme="minorEastAsia" w:hAnsiTheme="minorEastAsia" w:cs="宋体" w:hint="eastAsia"/>
                <w:szCs w:val="21"/>
              </w:rPr>
              <w:t>的依法缴纳税收</w:t>
            </w:r>
            <w:r>
              <w:rPr>
                <w:rFonts w:asciiTheme="minorEastAsia" w:eastAsiaTheme="minorEastAsia" w:hAnsiTheme="minorEastAsia" w:hint="eastAsia"/>
                <w:szCs w:val="21"/>
              </w:rPr>
              <w:t>相应证明文件</w:t>
            </w:r>
            <w:r>
              <w:rPr>
                <w:rFonts w:asciiTheme="minorEastAsia" w:eastAsiaTheme="minorEastAsia" w:hAnsiTheme="minorEastAsia" w:cs="宋体" w:hint="eastAsia"/>
                <w:szCs w:val="21"/>
              </w:rPr>
              <w:t>）</w:t>
            </w:r>
            <w:r>
              <w:rPr>
                <w:rFonts w:asciiTheme="minorEastAsia" w:eastAsiaTheme="minorEastAsia" w:hAnsiTheme="minorEastAsia" w:hint="eastAsia"/>
                <w:szCs w:val="21"/>
              </w:rPr>
              <w:t>；（</w:t>
            </w:r>
            <w:r>
              <w:rPr>
                <w:rFonts w:asciiTheme="minorEastAsia" w:eastAsiaTheme="minorEastAsia" w:hAnsiTheme="minorEastAsia" w:hint="eastAsia"/>
                <w:b/>
                <w:szCs w:val="21"/>
              </w:rPr>
              <w:t>必须提供，否则按无效投标处理</w:t>
            </w:r>
            <w:r>
              <w:rPr>
                <w:rFonts w:asciiTheme="minorEastAsia" w:eastAsiaTheme="minorEastAsia" w:hAnsiTheme="minorEastAsia" w:hint="eastAsia"/>
                <w:szCs w:val="21"/>
              </w:rPr>
              <w:t>）</w:t>
            </w:r>
          </w:p>
          <w:p w:rsidR="00F37338" w:rsidRDefault="00201470">
            <w:pPr>
              <w:snapToGrid w:val="0"/>
              <w:spacing w:line="400" w:lineRule="exact"/>
              <w:jc w:val="left"/>
              <w:rPr>
                <w:rFonts w:asciiTheme="minorEastAsia" w:eastAsiaTheme="minorEastAsia" w:hAnsiTheme="minorEastAsia" w:cs="Courier New"/>
                <w:b/>
                <w:color w:val="000000" w:themeColor="text1"/>
                <w:szCs w:val="21"/>
              </w:rPr>
            </w:pPr>
            <w:r>
              <w:rPr>
                <w:rFonts w:asciiTheme="minorEastAsia" w:eastAsiaTheme="minorEastAsia" w:hAnsiTheme="minorEastAsia" w:cs="宋体" w:hint="eastAsia"/>
                <w:szCs w:val="21"/>
              </w:rPr>
              <w:lastRenderedPageBreak/>
              <w:t>3.投标人依法缴纳社会保障资金的相关材料</w:t>
            </w:r>
            <w:r w:rsidR="00EB30B1">
              <w:rPr>
                <w:rFonts w:asciiTheme="minorEastAsia" w:eastAsiaTheme="minorEastAsia" w:hAnsiTheme="minorEastAsia" w:cs="宋体" w:hint="eastAsia"/>
                <w:color w:val="FF0000"/>
                <w:szCs w:val="21"/>
              </w:rPr>
              <w:t>2024年4月至2024年10月</w:t>
            </w:r>
            <w:r w:rsidR="00EB30B1">
              <w:rPr>
                <w:rFonts w:asciiTheme="minorEastAsia" w:eastAsiaTheme="minorEastAsia" w:hAnsiTheme="minorEastAsia" w:cs="宋体" w:hint="eastAsia"/>
                <w:szCs w:val="21"/>
              </w:rPr>
              <w:t>内</w:t>
            </w:r>
            <w:r>
              <w:rPr>
                <w:rFonts w:asciiTheme="minorEastAsia" w:eastAsiaTheme="minorEastAsia" w:hAnsiTheme="minorEastAsia" w:cs="宋体" w:hint="eastAsia"/>
                <w:szCs w:val="21"/>
              </w:rPr>
              <w:t>任意连续</w:t>
            </w:r>
            <w:r>
              <w:rPr>
                <w:rFonts w:asciiTheme="minorEastAsia" w:eastAsiaTheme="minorEastAsia" w:hAnsiTheme="minorEastAsia" w:cs="宋体" w:hint="eastAsia"/>
                <w:szCs w:val="21"/>
                <w:u w:val="single"/>
              </w:rPr>
              <w:t>3</w:t>
            </w:r>
            <w:r>
              <w:rPr>
                <w:rFonts w:asciiTheme="minorEastAsia" w:eastAsiaTheme="minorEastAsia" w:hAnsiTheme="minorEastAsia" w:cs="宋体" w:hint="eastAsia"/>
                <w:szCs w:val="21"/>
              </w:rPr>
              <w:t>个月的依法缴纳社会保障资金的缴费凭证（专用收据或者社会保险缴纳清单）复印件；</w:t>
            </w:r>
            <w:r>
              <w:rPr>
                <w:rFonts w:asciiTheme="minorEastAsia" w:eastAsiaTheme="minorEastAsia" w:hAnsiTheme="minorEastAsia" w:hint="eastAsia"/>
                <w:szCs w:val="21"/>
              </w:rPr>
              <w:t>依法不需要缴纳社会保障资金的供应商，必须提供相应文件</w:t>
            </w:r>
            <w:r>
              <w:rPr>
                <w:rFonts w:asciiTheme="minorEastAsia" w:eastAsiaTheme="minorEastAsia" w:hAnsiTheme="minorEastAsia" w:hint="eastAsia"/>
                <w:color w:val="000000" w:themeColor="text1"/>
                <w:szCs w:val="21"/>
              </w:rPr>
              <w:t>证明不需要缴纳社会保障资金。</w:t>
            </w:r>
            <w:r>
              <w:rPr>
                <w:rFonts w:asciiTheme="minorEastAsia" w:eastAsiaTheme="minorEastAsia" w:hAnsiTheme="minorEastAsia" w:cs="宋体" w:hint="eastAsia"/>
                <w:color w:val="000000" w:themeColor="text1"/>
                <w:szCs w:val="21"/>
              </w:rPr>
              <w:t>从</w:t>
            </w:r>
            <w:r>
              <w:rPr>
                <w:rFonts w:asciiTheme="minorEastAsia" w:eastAsiaTheme="minorEastAsia" w:hAnsiTheme="minorEastAsia" w:hint="eastAsia"/>
                <w:color w:val="000000" w:themeColor="text1"/>
                <w:szCs w:val="21"/>
              </w:rPr>
              <w:t>成立之日起</w:t>
            </w:r>
            <w:r>
              <w:rPr>
                <w:rFonts w:asciiTheme="minorEastAsia" w:eastAsiaTheme="minorEastAsia" w:hAnsiTheme="minorEastAsia" w:cs="宋体" w:hint="eastAsia"/>
                <w:color w:val="000000" w:themeColor="text1"/>
                <w:szCs w:val="21"/>
              </w:rPr>
              <w:t>到投标文件提交截止时间</w:t>
            </w:r>
            <w:proofErr w:type="gramStart"/>
            <w:r>
              <w:rPr>
                <w:rFonts w:asciiTheme="minorEastAsia" w:eastAsiaTheme="minorEastAsia" w:hAnsiTheme="minorEastAsia" w:cs="宋体" w:hint="eastAsia"/>
                <w:color w:val="000000" w:themeColor="text1"/>
                <w:szCs w:val="21"/>
              </w:rPr>
              <w:t>止</w:t>
            </w:r>
            <w:proofErr w:type="gramEnd"/>
            <w:r>
              <w:rPr>
                <w:rFonts w:asciiTheme="minorEastAsia" w:eastAsiaTheme="minorEastAsia" w:hAnsiTheme="minorEastAsia" w:cs="宋体" w:hint="eastAsia"/>
                <w:color w:val="000000" w:themeColor="text1"/>
                <w:szCs w:val="21"/>
              </w:rPr>
              <w:t>不足要求月数的只需提供从</w:t>
            </w:r>
            <w:r>
              <w:rPr>
                <w:rFonts w:asciiTheme="minorEastAsia" w:eastAsiaTheme="minorEastAsia" w:hAnsiTheme="minorEastAsia" w:hint="eastAsia"/>
                <w:color w:val="000000" w:themeColor="text1"/>
                <w:szCs w:val="21"/>
              </w:rPr>
              <w:t>成立之日起</w:t>
            </w:r>
            <w:r>
              <w:rPr>
                <w:rFonts w:asciiTheme="minorEastAsia" w:eastAsiaTheme="minorEastAsia" w:hAnsiTheme="minorEastAsia" w:cs="宋体" w:hint="eastAsia"/>
                <w:color w:val="000000" w:themeColor="text1"/>
                <w:szCs w:val="21"/>
              </w:rPr>
              <w:t>的依法缴纳社会保障资金的</w:t>
            </w:r>
            <w:r>
              <w:rPr>
                <w:rFonts w:asciiTheme="minorEastAsia" w:eastAsiaTheme="minorEastAsia" w:hAnsiTheme="minorEastAsia" w:hint="eastAsia"/>
                <w:color w:val="000000" w:themeColor="text1"/>
                <w:szCs w:val="21"/>
              </w:rPr>
              <w:t>相应证明文件</w:t>
            </w:r>
            <w:r>
              <w:rPr>
                <w:rFonts w:asciiTheme="minorEastAsia" w:eastAsiaTheme="minorEastAsia" w:hAnsiTheme="minorEastAsia" w:cs="宋体" w:hint="eastAsia"/>
                <w:color w:val="000000" w:themeColor="text1"/>
                <w:szCs w:val="21"/>
              </w:rPr>
              <w:t>]</w:t>
            </w:r>
            <w:r>
              <w:rPr>
                <w:rFonts w:asciiTheme="minorEastAsia" w:eastAsiaTheme="minorEastAsia" w:hAnsiTheme="minorEastAsia" w:hint="eastAsia"/>
                <w:color w:val="000000" w:themeColor="text1"/>
                <w:szCs w:val="21"/>
              </w:rPr>
              <w:t>；（</w:t>
            </w:r>
            <w:r>
              <w:rPr>
                <w:rFonts w:asciiTheme="minorEastAsia" w:eastAsiaTheme="minorEastAsia" w:hAnsiTheme="minorEastAsia" w:hint="eastAsia"/>
                <w:b/>
                <w:color w:val="000000" w:themeColor="text1"/>
                <w:szCs w:val="21"/>
              </w:rPr>
              <w:t>必须提供，否则按无效投标处理</w:t>
            </w:r>
            <w:r>
              <w:rPr>
                <w:rFonts w:asciiTheme="minorEastAsia" w:eastAsiaTheme="minorEastAsia" w:hAnsiTheme="minorEastAsia" w:hint="eastAsia"/>
                <w:color w:val="000000" w:themeColor="text1"/>
                <w:szCs w:val="21"/>
              </w:rPr>
              <w:t>）</w:t>
            </w:r>
          </w:p>
          <w:p w:rsidR="00F37338" w:rsidRDefault="00201470">
            <w:pPr>
              <w:snapToGrid w:val="0"/>
              <w:spacing w:line="400" w:lineRule="exact"/>
              <w:jc w:val="left"/>
              <w:rPr>
                <w:rFonts w:asciiTheme="minorEastAsia" w:eastAsiaTheme="minorEastAsia" w:hAnsiTheme="minorEastAsia" w:cs="Courier New"/>
                <w:b/>
                <w:color w:val="000000"/>
                <w:szCs w:val="21"/>
              </w:rPr>
            </w:pPr>
            <w:r>
              <w:rPr>
                <w:rFonts w:asciiTheme="minorEastAsia" w:eastAsiaTheme="minorEastAsia" w:hAnsiTheme="minorEastAsia" w:cs="宋体" w:hint="eastAsia"/>
                <w:color w:val="000000" w:themeColor="text1"/>
                <w:szCs w:val="21"/>
              </w:rPr>
              <w:t>4.投标人</w:t>
            </w:r>
            <w:r>
              <w:rPr>
                <w:rFonts w:asciiTheme="minorEastAsia" w:eastAsiaTheme="minorEastAsia" w:hAnsiTheme="minorEastAsia" w:hint="eastAsia"/>
                <w:color w:val="000000" w:themeColor="text1"/>
                <w:szCs w:val="21"/>
              </w:rPr>
              <w:t>财务</w:t>
            </w:r>
            <w:r>
              <w:rPr>
                <w:rFonts w:asciiTheme="minorEastAsia" w:eastAsiaTheme="minorEastAsia" w:hAnsiTheme="minorEastAsia" w:hint="eastAsia"/>
                <w:szCs w:val="21"/>
              </w:rPr>
              <w:t>状况报告（</w:t>
            </w:r>
            <w:r>
              <w:rPr>
                <w:rFonts w:asciiTheme="minorEastAsia" w:eastAsiaTheme="minorEastAsia" w:hAnsiTheme="minorEastAsia" w:hint="eastAsia"/>
                <w:szCs w:val="21"/>
                <w:u w:val="single"/>
              </w:rPr>
              <w:t>2023</w:t>
            </w:r>
            <w:r>
              <w:rPr>
                <w:rFonts w:asciiTheme="minorEastAsia" w:eastAsiaTheme="minorEastAsia" w:hAnsiTheme="minorEastAsia" w:hint="eastAsia"/>
                <w:szCs w:val="21"/>
              </w:rPr>
              <w:t>年度财务报</w:t>
            </w:r>
            <w:r>
              <w:rPr>
                <w:rFonts w:asciiTheme="minorEastAsia" w:eastAsiaTheme="minorEastAsia" w:hAnsiTheme="minorEastAsia" w:hint="eastAsia"/>
                <w:color w:val="000000" w:themeColor="text1"/>
                <w:szCs w:val="21"/>
              </w:rPr>
              <w:t>表复印件</w:t>
            </w:r>
            <w:r>
              <w:rPr>
                <w:rFonts w:asciiTheme="minorEastAsia" w:eastAsiaTheme="minorEastAsia" w:hAnsiTheme="minorEastAsia" w:hint="eastAsia"/>
                <w:color w:val="000000"/>
                <w:szCs w:val="21"/>
              </w:rPr>
              <w:t>或者银行出具的资信证明；投标人属于成立时间</w:t>
            </w:r>
            <w:r>
              <w:rPr>
                <w:rFonts w:asciiTheme="minorEastAsia" w:eastAsiaTheme="minorEastAsia" w:hAnsiTheme="minorEastAsia" w:hint="eastAsia"/>
                <w:color w:val="000000"/>
                <w:kern w:val="0"/>
                <w:szCs w:val="21"/>
              </w:rPr>
              <w:t>在规定年度之后</w:t>
            </w:r>
            <w:r>
              <w:rPr>
                <w:rFonts w:asciiTheme="minorEastAsia" w:eastAsiaTheme="minorEastAsia" w:hAnsiTheme="minorEastAsia" w:hint="eastAsia"/>
                <w:color w:val="000000"/>
                <w:szCs w:val="21"/>
              </w:rPr>
              <w:t>的法人或其他组织，需提供成立之日起至投标截止时间前的月报表或银行出具的资信证明；资信证明应在有效期内，未注明有效期的，银行出具时间至投标截止时间不超过一年）；（</w:t>
            </w:r>
            <w:r>
              <w:rPr>
                <w:rFonts w:asciiTheme="minorEastAsia" w:eastAsiaTheme="minorEastAsia" w:hAnsiTheme="minorEastAsia" w:hint="eastAsia"/>
                <w:b/>
                <w:color w:val="000000"/>
                <w:szCs w:val="21"/>
              </w:rPr>
              <w:t>必须提供，否则按无效投标处理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5.投标人直接控股、管理关系信息表（格式后附）；（</w:t>
            </w:r>
            <w:r>
              <w:rPr>
                <w:rFonts w:asciiTheme="minorEastAsia" w:eastAsiaTheme="minorEastAsia" w:hAnsiTheme="minorEastAsia" w:hint="eastAsia"/>
                <w:b/>
                <w:color w:val="000000"/>
                <w:szCs w:val="21"/>
              </w:rPr>
              <w:t>必须提供，否则按无效投标处理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jc w:val="left"/>
              <w:rPr>
                <w:rFonts w:asciiTheme="minorEastAsia" w:eastAsiaTheme="minorEastAsia" w:hAnsiTheme="minorEastAsia" w:cs="Courier New"/>
                <w:b/>
                <w:color w:val="000000"/>
                <w:szCs w:val="21"/>
              </w:rPr>
            </w:pPr>
            <w:r>
              <w:rPr>
                <w:rFonts w:asciiTheme="minorEastAsia" w:eastAsiaTheme="minorEastAsia" w:hAnsiTheme="minorEastAsia" w:hint="eastAsia"/>
                <w:color w:val="000000"/>
                <w:szCs w:val="21"/>
              </w:rPr>
              <w:t>6.投标声明（格式后附）；（</w:t>
            </w:r>
            <w:r>
              <w:rPr>
                <w:rFonts w:asciiTheme="minorEastAsia" w:eastAsiaTheme="minorEastAsia" w:hAnsiTheme="minorEastAsia" w:hint="eastAsia"/>
                <w:b/>
                <w:color w:val="000000"/>
                <w:szCs w:val="21"/>
              </w:rPr>
              <w:t>必须提供，否则按无效投标处理</w:t>
            </w:r>
            <w:r>
              <w:rPr>
                <w:rFonts w:asciiTheme="minorEastAsia" w:eastAsiaTheme="minorEastAsia" w:hAnsiTheme="minorEastAsia" w:hint="eastAsia"/>
                <w:color w:val="000000"/>
                <w:szCs w:val="21"/>
              </w:rPr>
              <w:t>）</w:t>
            </w:r>
          </w:p>
          <w:p w:rsidR="00F37338" w:rsidRPr="00EB30B1" w:rsidRDefault="00201470">
            <w:pPr>
              <w:snapToGrid w:val="0"/>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7.联合体协议书（格式后附）；（</w:t>
            </w:r>
            <w:r>
              <w:rPr>
                <w:rFonts w:asciiTheme="minorEastAsia" w:eastAsiaTheme="minorEastAsia" w:hAnsiTheme="minorEastAsia" w:hint="eastAsia"/>
                <w:b/>
                <w:szCs w:val="21"/>
              </w:rPr>
              <w:t>联</w:t>
            </w:r>
            <w:r w:rsidRPr="00EB30B1">
              <w:rPr>
                <w:rFonts w:asciiTheme="minorEastAsia" w:eastAsiaTheme="minorEastAsia" w:hAnsiTheme="minorEastAsia" w:hint="eastAsia"/>
                <w:b/>
                <w:szCs w:val="21"/>
              </w:rPr>
              <w:t>合体投标时必须提供，否则按无效投标处理</w:t>
            </w:r>
            <w:r w:rsidRPr="00EB30B1">
              <w:rPr>
                <w:rFonts w:asciiTheme="minorEastAsia" w:eastAsiaTheme="minorEastAsia" w:hAnsiTheme="minorEastAsia" w:hint="eastAsia"/>
                <w:szCs w:val="21"/>
              </w:rPr>
              <w:t>）</w:t>
            </w:r>
          </w:p>
          <w:p w:rsidR="00F37338" w:rsidRPr="00EB30B1" w:rsidRDefault="00201470">
            <w:pPr>
              <w:snapToGrid w:val="0"/>
              <w:spacing w:line="360" w:lineRule="exact"/>
              <w:jc w:val="left"/>
              <w:rPr>
                <w:rFonts w:asciiTheme="minorEastAsia" w:eastAsiaTheme="minorEastAsia" w:hAnsiTheme="minorEastAsia"/>
                <w:szCs w:val="21"/>
                <w:u w:val="single"/>
              </w:rPr>
            </w:pPr>
            <w:r w:rsidRPr="00EB30B1">
              <w:rPr>
                <w:rFonts w:asciiTheme="minorEastAsia" w:eastAsiaTheme="minorEastAsia" w:hAnsiTheme="minorEastAsia" w:hint="eastAsia"/>
                <w:szCs w:val="21"/>
              </w:rPr>
              <w:t>8.本项目的特定资格要求：</w:t>
            </w:r>
            <w:r w:rsidRPr="00EB30B1">
              <w:rPr>
                <w:rFonts w:asciiTheme="minorEastAsia" w:eastAsiaTheme="minorEastAsia" w:hAnsiTheme="minorEastAsia" w:hint="eastAsia"/>
                <w:szCs w:val="21"/>
                <w:u w:val="single"/>
              </w:rPr>
              <w:t>01分标、02分标、03分标、04分标：投标人具有有效的医疗器械生产许可证或经营许可证或者备案凭证（按《医疗器械监督管理条例》免于经营备案和无需办理医疗器械经营许可或者备案的情形除外）</w:t>
            </w:r>
            <w:r w:rsidRPr="00EB30B1">
              <w:rPr>
                <w:rFonts w:asciiTheme="minorEastAsia" w:eastAsiaTheme="minorEastAsia" w:hAnsiTheme="minorEastAsia" w:hint="eastAsia"/>
                <w:szCs w:val="21"/>
              </w:rPr>
              <w:t>。（</w:t>
            </w:r>
            <w:r w:rsidRPr="00EB30B1">
              <w:rPr>
                <w:rFonts w:asciiTheme="minorEastAsia" w:eastAsiaTheme="minorEastAsia" w:hAnsiTheme="minorEastAsia" w:hint="eastAsia"/>
                <w:b/>
                <w:szCs w:val="21"/>
              </w:rPr>
              <w:t>如有必须提供，否则按无效投标处理</w:t>
            </w:r>
            <w:r w:rsidRPr="00EB30B1">
              <w:rPr>
                <w:rFonts w:asciiTheme="minorEastAsia" w:eastAsiaTheme="minorEastAsia" w:hAnsiTheme="minorEastAsia" w:hint="eastAsia"/>
                <w:szCs w:val="21"/>
              </w:rPr>
              <w:t>）</w:t>
            </w:r>
          </w:p>
          <w:p w:rsidR="00F37338" w:rsidRDefault="00201470">
            <w:pPr>
              <w:snapToGrid w:val="0"/>
              <w:spacing w:line="360" w:lineRule="exact"/>
              <w:jc w:val="left"/>
              <w:rPr>
                <w:rFonts w:asciiTheme="minorEastAsia" w:eastAsiaTheme="minorEastAsia" w:hAnsiTheme="minorEastAsia"/>
                <w:szCs w:val="21"/>
              </w:rPr>
            </w:pPr>
            <w:r>
              <w:rPr>
                <w:rFonts w:asciiTheme="minorEastAsia" w:eastAsiaTheme="minorEastAsia" w:hAnsiTheme="minorEastAsia" w:hint="eastAsia"/>
                <w:szCs w:val="21"/>
              </w:rPr>
              <w:t>9.除招标文件规定必须提供以外，投标人认为需要提供的其他证明材料。</w:t>
            </w:r>
          </w:p>
          <w:p w:rsidR="00F37338" w:rsidRDefault="00201470">
            <w:pPr>
              <w:tabs>
                <w:tab w:val="left" w:pos="0"/>
              </w:tabs>
              <w:snapToGrid w:val="0"/>
              <w:spacing w:line="400" w:lineRule="exact"/>
              <w:jc w:val="left"/>
              <w:rPr>
                <w:rFonts w:asciiTheme="minorEastAsia" w:eastAsiaTheme="minorEastAsia" w:hAnsiTheme="minorEastAsia" w:cs="Courier New"/>
                <w:b/>
                <w:color w:val="000000"/>
                <w:szCs w:val="21"/>
              </w:rPr>
            </w:pPr>
            <w:r>
              <w:rPr>
                <w:rFonts w:asciiTheme="minorEastAsia" w:eastAsiaTheme="minorEastAsia" w:hAnsiTheme="minorEastAsia" w:hint="eastAsia"/>
                <w:b/>
                <w:bCs/>
                <w:szCs w:val="21"/>
              </w:rPr>
              <w:t>注：1.以上标明“必须提供”的材料属于复印件的，必须加盖投标人公章</w:t>
            </w:r>
            <w:r>
              <w:rPr>
                <w:rFonts w:asciiTheme="minorEastAsia" w:eastAsiaTheme="minorEastAsia" w:hAnsiTheme="minorEastAsia" w:hint="eastAsia"/>
                <w:b/>
                <w:bCs/>
                <w:color w:val="000000"/>
                <w:szCs w:val="21"/>
              </w:rPr>
              <w:t>，否则按无效投标</w:t>
            </w:r>
            <w:r>
              <w:rPr>
                <w:rFonts w:asciiTheme="minorEastAsia" w:eastAsiaTheme="minorEastAsia" w:hAnsiTheme="minorEastAsia" w:cs="Courier New" w:hint="eastAsia"/>
                <w:b/>
                <w:color w:val="000000"/>
                <w:szCs w:val="21"/>
              </w:rPr>
              <w:t>处理。</w:t>
            </w:r>
          </w:p>
          <w:p w:rsidR="00F37338" w:rsidRDefault="00201470">
            <w:pPr>
              <w:tabs>
                <w:tab w:val="left" w:pos="0"/>
              </w:tabs>
              <w:snapToGrid w:val="0"/>
              <w:spacing w:line="400" w:lineRule="exact"/>
              <w:ind w:firstLineChars="200" w:firstLine="422"/>
              <w:jc w:val="left"/>
              <w:rPr>
                <w:rFonts w:asciiTheme="minorEastAsia" w:eastAsiaTheme="minorEastAsia" w:hAnsiTheme="minorEastAsia"/>
                <w:b/>
                <w:bCs/>
                <w:color w:val="000000"/>
                <w:szCs w:val="21"/>
              </w:rPr>
            </w:pPr>
            <w:r>
              <w:rPr>
                <w:rFonts w:asciiTheme="minorEastAsia" w:eastAsiaTheme="minorEastAsia" w:hAnsiTheme="minorEastAsia" w:cs="Courier New" w:hint="eastAsia"/>
                <w:b/>
                <w:color w:val="000000"/>
                <w:szCs w:val="21"/>
              </w:rPr>
              <w:t>2.</w:t>
            </w:r>
            <w:r>
              <w:rPr>
                <w:rFonts w:asciiTheme="minorEastAsia" w:eastAsiaTheme="minorEastAsia" w:hAnsiTheme="minorEastAsia" w:hint="eastAsia"/>
                <w:b/>
                <w:bCs/>
                <w:color w:val="000000"/>
                <w:szCs w:val="21"/>
              </w:rPr>
              <w:t>投标声明必须由法定代表人在规定签章处签字或者电子签名并加盖投标人公章，否则按无效投标处理。</w:t>
            </w:r>
          </w:p>
          <w:p w:rsidR="00F37338" w:rsidRDefault="00201470">
            <w:pPr>
              <w:tabs>
                <w:tab w:val="left" w:pos="0"/>
              </w:tabs>
              <w:snapToGrid w:val="0"/>
              <w:spacing w:line="400" w:lineRule="exact"/>
              <w:ind w:firstLineChars="200" w:firstLine="422"/>
              <w:jc w:val="left"/>
              <w:rPr>
                <w:rFonts w:asciiTheme="minorEastAsia" w:eastAsiaTheme="minorEastAsia" w:hAnsiTheme="minorEastAsia"/>
                <w:b/>
                <w:bCs/>
                <w:color w:val="000000"/>
                <w:szCs w:val="21"/>
              </w:rPr>
            </w:pPr>
            <w:r>
              <w:rPr>
                <w:rFonts w:asciiTheme="minorEastAsia" w:eastAsiaTheme="minorEastAsia" w:hAnsiTheme="minorEastAsia" w:hint="eastAsia"/>
                <w:b/>
                <w:bCs/>
                <w:color w:val="000000"/>
                <w:szCs w:val="21"/>
              </w:rPr>
              <w:t>3.投标人直接控股、管理关系信息表必须由法定代表人或者委托代理人在规定签章处签字或者电子签名并加盖投标人公章，否则按无效投标</w:t>
            </w:r>
            <w:r>
              <w:rPr>
                <w:rFonts w:asciiTheme="minorEastAsia" w:eastAsiaTheme="minorEastAsia" w:hAnsiTheme="minorEastAsia" w:cs="Courier New" w:hint="eastAsia"/>
                <w:b/>
                <w:color w:val="000000"/>
                <w:szCs w:val="21"/>
              </w:rPr>
              <w:t>处理</w:t>
            </w:r>
            <w:r>
              <w:rPr>
                <w:rFonts w:asciiTheme="minorEastAsia" w:eastAsiaTheme="minorEastAsia" w:hAnsiTheme="minorEastAsia" w:hint="eastAsia"/>
                <w:b/>
                <w:bCs/>
                <w:color w:val="000000"/>
                <w:szCs w:val="21"/>
              </w:rPr>
              <w:t>。</w:t>
            </w:r>
          </w:p>
          <w:p w:rsidR="00F37338" w:rsidRDefault="00201470">
            <w:pPr>
              <w:tabs>
                <w:tab w:val="left" w:pos="0"/>
              </w:tabs>
              <w:snapToGrid w:val="0"/>
              <w:spacing w:line="400" w:lineRule="exact"/>
              <w:ind w:firstLineChars="200" w:firstLine="422"/>
              <w:jc w:val="left"/>
              <w:rPr>
                <w:rFonts w:asciiTheme="minorEastAsia" w:eastAsiaTheme="minorEastAsia" w:hAnsiTheme="minorEastAsia"/>
                <w:b/>
                <w:bCs/>
                <w:color w:val="000000"/>
                <w:szCs w:val="21"/>
              </w:rPr>
            </w:pPr>
            <w:r>
              <w:rPr>
                <w:rFonts w:asciiTheme="minorEastAsia" w:eastAsiaTheme="minorEastAsia" w:hAnsiTheme="minorEastAsia" w:hint="eastAsia"/>
                <w:b/>
                <w:bCs/>
                <w:color w:val="000000"/>
                <w:szCs w:val="21"/>
              </w:rPr>
              <w:t>4.联合体投标时，第1-5项资格证明文件联合体各方均必须分别提供，联合体各方分别盖章和签字（或者电子签名），否则按无效投标</w:t>
            </w:r>
            <w:r>
              <w:rPr>
                <w:rFonts w:asciiTheme="minorEastAsia" w:eastAsiaTheme="minorEastAsia" w:hAnsiTheme="minorEastAsia" w:cs="Courier New" w:hint="eastAsia"/>
                <w:b/>
                <w:color w:val="000000"/>
                <w:szCs w:val="21"/>
              </w:rPr>
              <w:t>处理</w:t>
            </w:r>
            <w:r>
              <w:rPr>
                <w:rFonts w:asciiTheme="minorEastAsia" w:eastAsiaTheme="minorEastAsia" w:hAnsiTheme="minorEastAsia" w:hint="eastAsia"/>
                <w:b/>
                <w:bCs/>
                <w:color w:val="000000"/>
                <w:szCs w:val="21"/>
              </w:rPr>
              <w:t>。</w:t>
            </w:r>
          </w:p>
          <w:p w:rsidR="00F37338" w:rsidRDefault="00201470">
            <w:pPr>
              <w:tabs>
                <w:tab w:val="left" w:pos="0"/>
              </w:tabs>
              <w:snapToGrid w:val="0"/>
              <w:spacing w:line="400" w:lineRule="exact"/>
              <w:ind w:firstLineChars="200" w:firstLine="422"/>
              <w:jc w:val="left"/>
              <w:rPr>
                <w:rFonts w:asciiTheme="minorEastAsia" w:eastAsiaTheme="minorEastAsia" w:hAnsiTheme="minorEastAsia"/>
                <w:b/>
                <w:bCs/>
                <w:color w:val="000000"/>
                <w:szCs w:val="21"/>
              </w:rPr>
            </w:pPr>
            <w:r>
              <w:rPr>
                <w:rFonts w:asciiTheme="minorEastAsia" w:eastAsiaTheme="minorEastAsia" w:hAnsiTheme="minorEastAsia" w:hint="eastAsia"/>
                <w:b/>
                <w:bCs/>
                <w:color w:val="000000"/>
                <w:szCs w:val="21"/>
              </w:rPr>
              <w:t>5.分公司参加投标的，应当取得总公司授权。</w:t>
            </w:r>
          </w:p>
        </w:tc>
      </w:tr>
      <w:tr w:rsidR="00F37338">
        <w:tc>
          <w:tcPr>
            <w:tcW w:w="959" w:type="dxa"/>
            <w:vMerge/>
            <w:tcBorders>
              <w:left w:val="single" w:sz="4" w:space="0" w:color="auto"/>
              <w:right w:val="single" w:sz="4" w:space="0" w:color="auto"/>
            </w:tcBorders>
            <w:vAlign w:val="center"/>
          </w:tcPr>
          <w:p w:rsidR="00F37338" w:rsidRDefault="00F37338">
            <w:pPr>
              <w:spacing w:line="400" w:lineRule="exact"/>
              <w:rPr>
                <w:rFonts w:asciiTheme="minorEastAsia" w:eastAsiaTheme="minorEastAsia" w:hAnsiTheme="minorEastAsia"/>
                <w:color w:val="000000"/>
                <w:szCs w:val="21"/>
              </w:rPr>
            </w:pPr>
            <w:bookmarkStart w:id="48" w:name="_13.3"/>
            <w:bookmarkEnd w:id="48"/>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left"/>
              <w:rPr>
                <w:rFonts w:asciiTheme="minorEastAsia" w:eastAsiaTheme="minorEastAsia" w:hAnsiTheme="minorEastAsia" w:cs="Courier New"/>
                <w:b/>
                <w:color w:val="000000"/>
                <w:szCs w:val="21"/>
              </w:rPr>
            </w:pPr>
            <w:r>
              <w:rPr>
                <w:rFonts w:asciiTheme="minorEastAsia" w:eastAsiaTheme="minorEastAsia" w:hAnsiTheme="minorEastAsia" w:cs="Courier New" w:hint="eastAsia"/>
                <w:b/>
                <w:color w:val="000000"/>
                <w:szCs w:val="21"/>
              </w:rPr>
              <w:t>商务文件：</w:t>
            </w:r>
          </w:p>
          <w:p w:rsidR="00F37338" w:rsidRDefault="00201470">
            <w:pPr>
              <w:snapToGrid w:val="0"/>
              <w:spacing w:line="400" w:lineRule="exact"/>
              <w:ind w:left="34"/>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1.无串通投标行为的承诺函（格式后附）；（</w:t>
            </w:r>
            <w:r>
              <w:rPr>
                <w:rFonts w:asciiTheme="minorEastAsia" w:eastAsiaTheme="minorEastAsia" w:hAnsiTheme="minorEastAsia" w:hint="eastAsia"/>
                <w:b/>
                <w:color w:val="000000"/>
                <w:szCs w:val="21"/>
              </w:rPr>
              <w:t>必须提供，否则按无效投标处理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ind w:left="34"/>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2.投标保证金提交凭证；（</w:t>
            </w:r>
            <w:r>
              <w:rPr>
                <w:rFonts w:asciiTheme="minorEastAsia" w:eastAsiaTheme="minorEastAsia" w:hAnsiTheme="minorEastAsia" w:hint="eastAsia"/>
                <w:b/>
                <w:bCs/>
                <w:color w:val="000000"/>
                <w:szCs w:val="21"/>
              </w:rPr>
              <w:t>必须提供</w:t>
            </w:r>
            <w:r>
              <w:rPr>
                <w:rFonts w:asciiTheme="minorEastAsia" w:eastAsiaTheme="minorEastAsia" w:hAnsiTheme="minorEastAsia" w:hint="eastAsia"/>
                <w:b/>
                <w:color w:val="000000"/>
                <w:szCs w:val="21"/>
              </w:rPr>
              <w:t>，否则按无效投标处理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ind w:left="34"/>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3.法定代表人身份证明及法定代表人有效身份证正反面复印件（格式后附）；（</w:t>
            </w:r>
            <w:r>
              <w:rPr>
                <w:rFonts w:asciiTheme="minorEastAsia" w:eastAsiaTheme="minorEastAsia" w:hAnsiTheme="minorEastAsia" w:cs="宋体" w:hint="eastAsia"/>
                <w:b/>
                <w:bCs/>
                <w:color w:val="000000"/>
                <w:szCs w:val="21"/>
              </w:rPr>
              <w:t>除自然人投标</w:t>
            </w:r>
            <w:proofErr w:type="gramStart"/>
            <w:r>
              <w:rPr>
                <w:rFonts w:asciiTheme="minorEastAsia" w:eastAsiaTheme="minorEastAsia" w:hAnsiTheme="minorEastAsia" w:cs="宋体" w:hint="eastAsia"/>
                <w:b/>
                <w:bCs/>
                <w:color w:val="000000"/>
                <w:szCs w:val="21"/>
              </w:rPr>
              <w:t>外</w:t>
            </w:r>
            <w:r>
              <w:rPr>
                <w:rFonts w:asciiTheme="minorEastAsia" w:eastAsiaTheme="minorEastAsia" w:hAnsiTheme="minorEastAsia" w:hint="eastAsia"/>
                <w:b/>
                <w:color w:val="000000"/>
                <w:szCs w:val="21"/>
              </w:rPr>
              <w:t>必须</w:t>
            </w:r>
            <w:proofErr w:type="gramEnd"/>
            <w:r>
              <w:rPr>
                <w:rFonts w:asciiTheme="minorEastAsia" w:eastAsiaTheme="minorEastAsia" w:hAnsiTheme="minorEastAsia" w:hint="eastAsia"/>
                <w:b/>
                <w:color w:val="000000"/>
                <w:szCs w:val="21"/>
              </w:rPr>
              <w:t>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ind w:left="34"/>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lastRenderedPageBreak/>
              <w:t>4.授权委托书及委托代理人有效身份证正反面复印件（格式后附）；（</w:t>
            </w:r>
            <w:r>
              <w:rPr>
                <w:rFonts w:asciiTheme="minorEastAsia" w:eastAsiaTheme="minorEastAsia" w:hAnsiTheme="minorEastAsia" w:hint="eastAsia"/>
                <w:b/>
                <w:color w:val="000000"/>
                <w:szCs w:val="21"/>
              </w:rPr>
              <w:t>委托时必须提供，否则按无效投标处理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ind w:left="34"/>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w:t>
            </w:r>
            <w:r>
              <w:rPr>
                <w:rFonts w:asciiTheme="minorEastAsia" w:eastAsiaTheme="minorEastAsia" w:hAnsiTheme="minorEastAsia"/>
                <w:color w:val="000000"/>
                <w:szCs w:val="21"/>
              </w:rPr>
              <w:t>.</w:t>
            </w:r>
            <w:r>
              <w:rPr>
                <w:rFonts w:asciiTheme="minorEastAsia" w:eastAsiaTheme="minorEastAsia" w:hAnsiTheme="minorEastAsia" w:hint="eastAsia"/>
                <w:color w:val="000000"/>
                <w:szCs w:val="21"/>
              </w:rPr>
              <w:t>商务要求偏离表（格式后附）；（</w:t>
            </w:r>
            <w:r>
              <w:rPr>
                <w:rFonts w:asciiTheme="minorEastAsia" w:eastAsiaTheme="minorEastAsia" w:hAnsiTheme="minorEastAsia" w:hint="eastAsia"/>
                <w:b/>
                <w:color w:val="000000"/>
                <w:szCs w:val="21"/>
              </w:rPr>
              <w:t>必须提供，否则按无效投标处理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ind w:left="34"/>
              <w:jc w:val="left"/>
              <w:rPr>
                <w:rFonts w:asciiTheme="minorEastAsia" w:eastAsiaTheme="minorEastAsia" w:hAnsiTheme="minorEastAsia"/>
                <w:color w:val="000000"/>
                <w:szCs w:val="21"/>
              </w:rPr>
            </w:pPr>
            <w:r>
              <w:rPr>
                <w:rFonts w:asciiTheme="minorEastAsia" w:eastAsiaTheme="minorEastAsia" w:hAnsiTheme="minorEastAsia"/>
                <w:color w:val="000000"/>
                <w:szCs w:val="21"/>
              </w:rPr>
              <w:t>6</w:t>
            </w:r>
            <w:r>
              <w:rPr>
                <w:rFonts w:asciiTheme="minorEastAsia" w:eastAsiaTheme="minorEastAsia" w:hAnsiTheme="minorEastAsia" w:hint="eastAsia"/>
                <w:color w:val="000000"/>
                <w:szCs w:val="21"/>
              </w:rPr>
              <w:t>.售后服务承诺（格式自拟）；（</w:t>
            </w:r>
            <w:r>
              <w:rPr>
                <w:rFonts w:asciiTheme="minorEastAsia" w:eastAsiaTheme="minorEastAsia" w:hAnsiTheme="minorEastAsia" w:hint="eastAsia"/>
                <w:b/>
                <w:color w:val="000000"/>
                <w:szCs w:val="21"/>
              </w:rPr>
              <w:t>必须提供，否则按无效投标处理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ind w:left="34"/>
              <w:jc w:val="left"/>
              <w:rPr>
                <w:rFonts w:asciiTheme="minorEastAsia" w:eastAsiaTheme="minorEastAsia" w:hAnsiTheme="minorEastAsia"/>
                <w:color w:val="000000"/>
                <w:szCs w:val="21"/>
              </w:rPr>
            </w:pPr>
            <w:r>
              <w:rPr>
                <w:rFonts w:asciiTheme="minorEastAsia" w:eastAsiaTheme="minorEastAsia" w:hAnsiTheme="minorEastAsia"/>
                <w:color w:val="000000"/>
                <w:szCs w:val="21"/>
              </w:rPr>
              <w:t>7</w:t>
            </w:r>
            <w:r>
              <w:rPr>
                <w:rFonts w:asciiTheme="minorEastAsia" w:eastAsiaTheme="minorEastAsia" w:hAnsiTheme="minorEastAsia" w:hint="eastAsia"/>
                <w:color w:val="000000"/>
                <w:szCs w:val="21"/>
              </w:rPr>
              <w:t>.投标人情况介绍（格式自拟）；</w:t>
            </w:r>
          </w:p>
          <w:p w:rsidR="00F37338" w:rsidRDefault="00201470">
            <w:pPr>
              <w:snapToGrid w:val="0"/>
              <w:spacing w:line="400" w:lineRule="exact"/>
              <w:ind w:left="34"/>
              <w:jc w:val="left"/>
              <w:rPr>
                <w:rFonts w:asciiTheme="minorEastAsia" w:eastAsiaTheme="minorEastAsia" w:hAnsiTheme="minorEastAsia"/>
                <w:color w:val="000000"/>
                <w:szCs w:val="21"/>
              </w:rPr>
            </w:pPr>
            <w:r>
              <w:rPr>
                <w:rFonts w:asciiTheme="minorEastAsia" w:eastAsiaTheme="minorEastAsia" w:hAnsiTheme="minorEastAsia"/>
                <w:color w:val="000000"/>
                <w:szCs w:val="21"/>
              </w:rPr>
              <w:t>8</w:t>
            </w:r>
            <w:r>
              <w:rPr>
                <w:rFonts w:asciiTheme="minorEastAsia" w:eastAsiaTheme="minorEastAsia" w:hAnsiTheme="minorEastAsia" w:hint="eastAsia"/>
                <w:color w:val="000000"/>
                <w:szCs w:val="21"/>
              </w:rPr>
              <w:t>.联合体协议书（格式后附）；（</w:t>
            </w:r>
            <w:r>
              <w:rPr>
                <w:rFonts w:asciiTheme="minorEastAsia" w:eastAsiaTheme="minorEastAsia" w:hAnsiTheme="minorEastAsia" w:hint="eastAsia"/>
                <w:b/>
                <w:color w:val="000000"/>
                <w:szCs w:val="21"/>
              </w:rPr>
              <w:t>联合体投标时必须提供，否则按无效投标处理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ind w:left="34"/>
              <w:jc w:val="left"/>
              <w:rPr>
                <w:rFonts w:asciiTheme="minorEastAsia" w:eastAsiaTheme="minorEastAsia" w:hAnsiTheme="minorEastAsia"/>
                <w:color w:val="000000"/>
                <w:szCs w:val="21"/>
              </w:rPr>
            </w:pPr>
            <w:r>
              <w:rPr>
                <w:rFonts w:asciiTheme="minorEastAsia" w:eastAsiaTheme="minorEastAsia" w:hAnsiTheme="minorEastAsia"/>
                <w:color w:val="000000"/>
                <w:szCs w:val="21"/>
              </w:rPr>
              <w:t>9</w:t>
            </w:r>
            <w:r>
              <w:rPr>
                <w:rFonts w:asciiTheme="minorEastAsia" w:eastAsiaTheme="minorEastAsia" w:hAnsiTheme="minorEastAsia" w:hint="eastAsia"/>
                <w:color w:val="000000"/>
                <w:szCs w:val="21"/>
              </w:rPr>
              <w:t>.除招标文件规定必须提供以外，投标人认为需要提供的其他证明材料（格式自拟）。（投标人根据“第二章 采购需求”及“第四章 评标方法及评标标准”提供有关证明材料）。</w:t>
            </w:r>
          </w:p>
          <w:p w:rsidR="00F37338" w:rsidRDefault="00201470">
            <w:pPr>
              <w:snapToGrid w:val="0"/>
              <w:spacing w:line="400" w:lineRule="exact"/>
              <w:jc w:val="left"/>
              <w:rPr>
                <w:rFonts w:asciiTheme="minorEastAsia" w:eastAsiaTheme="minorEastAsia" w:hAnsiTheme="minorEastAsia"/>
                <w:color w:val="000000"/>
                <w:szCs w:val="21"/>
              </w:rPr>
            </w:pPr>
            <w:r>
              <w:rPr>
                <w:rFonts w:asciiTheme="minorEastAsia" w:eastAsiaTheme="minorEastAsia" w:hAnsiTheme="minorEastAsia" w:hint="eastAsia"/>
                <w:b/>
                <w:bCs/>
                <w:color w:val="000000"/>
                <w:szCs w:val="21"/>
              </w:rPr>
              <w:t>注：以上标明“必须提供”的材料属于复印件的，必须加盖投标人公章，否则按无效投标</w:t>
            </w:r>
            <w:r>
              <w:rPr>
                <w:rFonts w:asciiTheme="minorEastAsia" w:eastAsiaTheme="minorEastAsia" w:hAnsiTheme="minorEastAsia" w:cs="Courier New" w:hint="eastAsia"/>
                <w:b/>
                <w:color w:val="000000"/>
                <w:szCs w:val="21"/>
              </w:rPr>
              <w:t>处理</w:t>
            </w:r>
            <w:r>
              <w:rPr>
                <w:rFonts w:asciiTheme="minorEastAsia" w:eastAsiaTheme="minorEastAsia" w:hAnsiTheme="minorEastAsia" w:hint="eastAsia"/>
                <w:b/>
                <w:bCs/>
                <w:color w:val="000000"/>
                <w:szCs w:val="21"/>
              </w:rPr>
              <w:t>。</w:t>
            </w:r>
          </w:p>
        </w:tc>
      </w:tr>
      <w:tr w:rsidR="00F37338">
        <w:tc>
          <w:tcPr>
            <w:tcW w:w="959" w:type="dxa"/>
            <w:vMerge/>
            <w:tcBorders>
              <w:left w:val="single" w:sz="4" w:space="0" w:color="auto"/>
              <w:bottom w:val="single" w:sz="4" w:space="0" w:color="auto"/>
              <w:right w:val="single" w:sz="4" w:space="0" w:color="auto"/>
            </w:tcBorders>
            <w:vAlign w:val="center"/>
          </w:tcPr>
          <w:p w:rsidR="00F37338" w:rsidRDefault="00F37338">
            <w:pPr>
              <w:spacing w:line="400" w:lineRule="exact"/>
              <w:rPr>
                <w:rFonts w:asciiTheme="minorEastAsia" w:eastAsiaTheme="minorEastAsia" w:hAnsiTheme="minorEastAsia"/>
                <w:color w:val="000000"/>
                <w:szCs w:val="21"/>
              </w:rPr>
            </w:pPr>
            <w:bookmarkStart w:id="49" w:name="_13.4"/>
            <w:bookmarkEnd w:id="49"/>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left"/>
              <w:rPr>
                <w:rFonts w:asciiTheme="minorEastAsia" w:eastAsiaTheme="minorEastAsia" w:hAnsiTheme="minorEastAsia" w:cs="Courier New"/>
                <w:b/>
                <w:color w:val="000000"/>
                <w:szCs w:val="21"/>
              </w:rPr>
            </w:pPr>
            <w:r>
              <w:rPr>
                <w:rFonts w:asciiTheme="minorEastAsia" w:eastAsiaTheme="minorEastAsia" w:hAnsiTheme="minorEastAsia" w:cs="Courier New" w:hint="eastAsia"/>
                <w:b/>
                <w:color w:val="000000"/>
                <w:szCs w:val="21"/>
              </w:rPr>
              <w:t>技术文件：</w:t>
            </w:r>
          </w:p>
          <w:p w:rsidR="00F37338" w:rsidRDefault="00201470">
            <w:pPr>
              <w:snapToGrid w:val="0"/>
              <w:spacing w:line="400" w:lineRule="exact"/>
              <w:ind w:leftChars="-1" w:left="-2"/>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1.设备性能配置清单（格式后附）；（</w:t>
            </w:r>
            <w:r>
              <w:rPr>
                <w:rFonts w:asciiTheme="minorEastAsia" w:eastAsiaTheme="minorEastAsia" w:hAnsiTheme="minorEastAsia" w:hint="eastAsia"/>
                <w:b/>
                <w:color w:val="000000"/>
                <w:szCs w:val="21"/>
              </w:rPr>
              <w:t>必须提供，否则按无效投标处理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ind w:leftChars="-1" w:left="-2"/>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2.技术要求偏离表（格式后附）；（</w:t>
            </w:r>
            <w:r>
              <w:rPr>
                <w:rFonts w:asciiTheme="minorEastAsia" w:eastAsiaTheme="minorEastAsia" w:hAnsiTheme="minorEastAsia" w:hint="eastAsia"/>
                <w:b/>
                <w:color w:val="000000"/>
                <w:szCs w:val="21"/>
              </w:rPr>
              <w:t>必须提供，否则按无效投标处理</w:t>
            </w:r>
            <w:r>
              <w:rPr>
                <w:rFonts w:asciiTheme="minorEastAsia" w:eastAsiaTheme="minorEastAsia" w:hAnsiTheme="minorEastAsia" w:hint="eastAsia"/>
                <w:color w:val="000000"/>
                <w:szCs w:val="21"/>
              </w:rPr>
              <w:t>）</w:t>
            </w:r>
          </w:p>
          <w:p w:rsidR="00F37338" w:rsidRDefault="00201470">
            <w:pPr>
              <w:snapToGrid w:val="0"/>
              <w:spacing w:line="400" w:lineRule="exact"/>
              <w:ind w:leftChars="-1" w:left="-2"/>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3.项目实施方案（格式自拟）；</w:t>
            </w:r>
          </w:p>
          <w:p w:rsidR="00F37338" w:rsidRDefault="00201470">
            <w:pPr>
              <w:snapToGrid w:val="0"/>
              <w:spacing w:line="400" w:lineRule="exact"/>
              <w:ind w:leftChars="-1" w:left="-2"/>
              <w:jc w:val="left"/>
              <w:rPr>
                <w:rFonts w:asciiTheme="minorEastAsia" w:eastAsiaTheme="minorEastAsia" w:hAnsiTheme="minorEastAsia"/>
                <w:color w:val="000000"/>
                <w:szCs w:val="21"/>
              </w:rPr>
            </w:pPr>
            <w:r>
              <w:rPr>
                <w:rFonts w:asciiTheme="minorEastAsia" w:eastAsiaTheme="minorEastAsia" w:hAnsiTheme="minorEastAsia"/>
                <w:color w:val="000000"/>
                <w:szCs w:val="21"/>
              </w:rPr>
              <w:t>4</w:t>
            </w:r>
            <w:r>
              <w:rPr>
                <w:rFonts w:asciiTheme="minorEastAsia" w:eastAsiaTheme="minorEastAsia" w:hAnsiTheme="minorEastAsia" w:hint="eastAsia"/>
                <w:color w:val="000000"/>
                <w:szCs w:val="21"/>
              </w:rPr>
              <w:t>.对本项目系统总体要求的理解。包括：功能说明、性能指标及设备选型说明（质量、性能、价格、外观、体积等方面进行比较和选择的理由及过程，格式自拟）；</w:t>
            </w:r>
          </w:p>
          <w:p w:rsidR="00F37338" w:rsidRDefault="00201470">
            <w:pPr>
              <w:snapToGrid w:val="0"/>
              <w:spacing w:line="400" w:lineRule="exact"/>
              <w:ind w:leftChars="-1" w:left="-2"/>
              <w:jc w:val="left"/>
              <w:rPr>
                <w:rFonts w:asciiTheme="minorEastAsia" w:eastAsiaTheme="minorEastAsia" w:hAnsiTheme="minorEastAsia"/>
                <w:color w:val="000000"/>
                <w:szCs w:val="21"/>
              </w:rPr>
            </w:pPr>
            <w:r>
              <w:rPr>
                <w:rFonts w:asciiTheme="minorEastAsia" w:eastAsiaTheme="minorEastAsia" w:hAnsiTheme="minorEastAsia"/>
                <w:color w:val="000000"/>
                <w:szCs w:val="21"/>
              </w:rPr>
              <w:t>5</w:t>
            </w:r>
            <w:r>
              <w:rPr>
                <w:rFonts w:asciiTheme="minorEastAsia" w:eastAsiaTheme="minorEastAsia" w:hAnsiTheme="minorEastAsia" w:hint="eastAsia"/>
                <w:color w:val="000000"/>
                <w:szCs w:val="21"/>
              </w:rPr>
              <w:t>.产品出厂标准、质量检测报告【其中有精度要求的仪器设备类政府采购项目，应当要求投标人提供精度数据（</w:t>
            </w:r>
            <w:r>
              <w:rPr>
                <w:rFonts w:asciiTheme="minorEastAsia" w:eastAsiaTheme="minorEastAsia" w:hAnsiTheme="minorEastAsia"/>
                <w:color w:val="000000"/>
                <w:szCs w:val="21"/>
              </w:rPr>
              <w:t>国家认可的有资质的第三方检测机构出具的检测报告复印件</w:t>
            </w:r>
            <w:r>
              <w:rPr>
                <w:rFonts w:asciiTheme="minorEastAsia" w:eastAsiaTheme="minorEastAsia" w:hAnsiTheme="minorEastAsia" w:hint="eastAsia"/>
                <w:color w:val="000000"/>
                <w:szCs w:val="21"/>
              </w:rPr>
              <w:t>或者由采购人在投标前组织的实测获得）】</w:t>
            </w:r>
          </w:p>
          <w:p w:rsidR="00F37338" w:rsidRDefault="00201470">
            <w:pPr>
              <w:snapToGrid w:val="0"/>
              <w:spacing w:line="400" w:lineRule="exact"/>
              <w:ind w:leftChars="-1" w:left="-2"/>
              <w:jc w:val="left"/>
              <w:rPr>
                <w:rFonts w:asciiTheme="minorEastAsia" w:eastAsiaTheme="minorEastAsia" w:hAnsiTheme="minorEastAsia"/>
                <w:color w:val="000000"/>
                <w:szCs w:val="21"/>
              </w:rPr>
            </w:pPr>
            <w:r>
              <w:rPr>
                <w:rFonts w:asciiTheme="minorEastAsia" w:eastAsiaTheme="minorEastAsia" w:hAnsiTheme="minorEastAsia"/>
                <w:color w:val="000000"/>
                <w:szCs w:val="21"/>
              </w:rPr>
              <w:t>6</w:t>
            </w:r>
            <w:r>
              <w:rPr>
                <w:rFonts w:asciiTheme="minorEastAsia" w:eastAsiaTheme="minorEastAsia" w:hAnsiTheme="minorEastAsia" w:hint="eastAsia"/>
                <w:color w:val="000000"/>
                <w:szCs w:val="21"/>
              </w:rPr>
              <w:t>.优惠条件：投标人承诺给予招标人的各种优惠条件，包括售后服务、备品备件、专用耗材等方面的优惠；投标人不得给予赠品或者与采购无关的其他商品、服务；</w:t>
            </w:r>
          </w:p>
          <w:p w:rsidR="00F37338" w:rsidRDefault="00201470">
            <w:pPr>
              <w:snapToGrid w:val="0"/>
              <w:spacing w:line="400" w:lineRule="exact"/>
              <w:ind w:leftChars="-1" w:left="-2"/>
              <w:jc w:val="left"/>
              <w:rPr>
                <w:rFonts w:asciiTheme="minorEastAsia" w:eastAsiaTheme="minorEastAsia" w:hAnsiTheme="minorEastAsia"/>
                <w:color w:val="000000"/>
                <w:szCs w:val="21"/>
              </w:rPr>
            </w:pPr>
            <w:r>
              <w:rPr>
                <w:rFonts w:asciiTheme="minorEastAsia" w:eastAsiaTheme="minorEastAsia" w:hAnsiTheme="minorEastAsia"/>
                <w:color w:val="000000"/>
                <w:szCs w:val="21"/>
              </w:rPr>
              <w:t>7</w:t>
            </w:r>
            <w:r>
              <w:rPr>
                <w:rFonts w:asciiTheme="minorEastAsia" w:eastAsiaTheme="minorEastAsia" w:hAnsiTheme="minorEastAsia" w:hint="eastAsia"/>
                <w:color w:val="000000"/>
                <w:szCs w:val="21"/>
              </w:rPr>
              <w:t>.投标人对本项目的合理化建议和改进措施（格式自拟）；</w:t>
            </w:r>
          </w:p>
          <w:p w:rsidR="00F37338" w:rsidRDefault="00201470">
            <w:pPr>
              <w:snapToGrid w:val="0"/>
              <w:spacing w:line="400" w:lineRule="exact"/>
              <w:ind w:leftChars="-1" w:left="-2"/>
              <w:jc w:val="left"/>
              <w:rPr>
                <w:rFonts w:asciiTheme="minorEastAsia" w:eastAsiaTheme="minorEastAsia" w:hAnsiTheme="minorEastAsia"/>
                <w:bCs/>
                <w:color w:val="000000"/>
                <w:szCs w:val="21"/>
              </w:rPr>
            </w:pPr>
            <w:r>
              <w:rPr>
                <w:rFonts w:asciiTheme="minorEastAsia" w:eastAsiaTheme="minorEastAsia" w:hAnsiTheme="minorEastAsia"/>
                <w:color w:val="000000"/>
                <w:szCs w:val="21"/>
              </w:rPr>
              <w:t>8</w:t>
            </w:r>
            <w:r>
              <w:rPr>
                <w:rFonts w:asciiTheme="minorEastAsia" w:eastAsiaTheme="minorEastAsia" w:hAnsiTheme="minorEastAsia" w:hint="eastAsia"/>
                <w:color w:val="000000"/>
                <w:szCs w:val="21"/>
              </w:rPr>
              <w:t>.除招标文件规定必须提供以外，投标人需要说明的其他文件和说明（格式自拟）。</w:t>
            </w:r>
          </w:p>
          <w:p w:rsidR="00F37338" w:rsidRDefault="00201470">
            <w:pPr>
              <w:snapToGrid w:val="0"/>
              <w:spacing w:line="400" w:lineRule="exact"/>
              <w:jc w:val="left"/>
              <w:rPr>
                <w:rFonts w:asciiTheme="minorEastAsia" w:eastAsiaTheme="minorEastAsia" w:hAnsiTheme="minorEastAsia"/>
                <w:b/>
                <w:bCs/>
                <w:color w:val="000000"/>
                <w:szCs w:val="21"/>
              </w:rPr>
            </w:pPr>
            <w:r>
              <w:rPr>
                <w:rFonts w:asciiTheme="minorEastAsia" w:eastAsiaTheme="minorEastAsia" w:hAnsiTheme="minorEastAsia" w:hint="eastAsia"/>
                <w:b/>
                <w:bCs/>
                <w:color w:val="000000"/>
                <w:szCs w:val="21"/>
              </w:rPr>
              <w:t>注：以上标明“必须提供”的材料属于复印件的，必须加盖投标人公章，否则按无效投标</w:t>
            </w:r>
            <w:r>
              <w:rPr>
                <w:rFonts w:asciiTheme="minorEastAsia" w:eastAsiaTheme="minorEastAsia" w:hAnsiTheme="minorEastAsia" w:cs="Courier New" w:hint="eastAsia"/>
                <w:b/>
                <w:color w:val="000000"/>
                <w:szCs w:val="21"/>
              </w:rPr>
              <w:t>处理</w:t>
            </w:r>
            <w:r>
              <w:rPr>
                <w:rFonts w:asciiTheme="minorEastAsia" w:eastAsiaTheme="minorEastAsia" w:hAnsiTheme="minorEastAsia" w:hint="eastAsia"/>
                <w:b/>
                <w:bCs/>
                <w:color w:val="000000"/>
                <w:szCs w:val="21"/>
              </w:rPr>
              <w:t>。</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50" w:name="_16.2"/>
            <w:bookmarkStart w:id="51" w:name="_Hlt19194066"/>
            <w:bookmarkStart w:id="52" w:name="_Hlt19693759"/>
            <w:bookmarkStart w:id="53" w:name="_13.5"/>
            <w:bookmarkStart w:id="54" w:name="_Hlt19693758"/>
            <w:bookmarkStart w:id="55" w:name="_Hlt19194067"/>
            <w:bookmarkEnd w:id="50"/>
            <w:bookmarkEnd w:id="51"/>
            <w:bookmarkEnd w:id="52"/>
            <w:bookmarkEnd w:id="53"/>
            <w:bookmarkEnd w:id="54"/>
            <w:bookmarkEnd w:id="55"/>
            <w:r>
              <w:rPr>
                <w:rFonts w:asciiTheme="minorEastAsia" w:eastAsiaTheme="minorEastAsia" w:hAnsiTheme="minorEastAsia" w:hint="eastAsia"/>
                <w:color w:val="000000"/>
                <w:szCs w:val="21"/>
              </w:rPr>
              <w:t>16.2</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b/>
                <w:color w:val="000000"/>
                <w:szCs w:val="21"/>
              </w:rPr>
            </w:pPr>
            <w:r>
              <w:rPr>
                <w:rFonts w:asciiTheme="minorEastAsia" w:eastAsiaTheme="minorEastAsia" w:hAnsiTheme="minorEastAsia" w:hint="eastAsia"/>
                <w:color w:val="000000"/>
                <w:szCs w:val="21"/>
              </w:rPr>
              <w:t>投标报价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w:t>
            </w:r>
            <w:proofErr w:type="gramStart"/>
            <w:r>
              <w:rPr>
                <w:rFonts w:asciiTheme="minorEastAsia" w:eastAsiaTheme="minorEastAsia" w:hAnsiTheme="minorEastAsia" w:hint="eastAsia"/>
                <w:color w:val="000000"/>
                <w:szCs w:val="21"/>
              </w:rPr>
              <w:t>含本项目</w:t>
            </w:r>
            <w:proofErr w:type="gramEnd"/>
            <w:r>
              <w:rPr>
                <w:rFonts w:asciiTheme="minorEastAsia" w:eastAsiaTheme="minorEastAsia" w:hAnsiTheme="minorEastAsia" w:hint="eastAsia"/>
                <w:color w:val="000000"/>
                <w:szCs w:val="21"/>
              </w:rPr>
              <w:t>需要但本文件中未列出的设备材料、功能配置）、税金、售后服务、技术培训及其他所有成本费用，以及合同明示或暗示的所有责任、义务和一般风险等一切费用。</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56" w:name="_17.1"/>
            <w:bookmarkEnd w:id="56"/>
            <w:r>
              <w:rPr>
                <w:rFonts w:asciiTheme="minorEastAsia" w:eastAsiaTheme="minorEastAsia" w:hAnsiTheme="minorEastAsia" w:hint="eastAsia"/>
                <w:color w:val="000000"/>
                <w:szCs w:val="21"/>
              </w:rPr>
              <w:t>17.</w:t>
            </w:r>
            <w:r>
              <w:rPr>
                <w:rFonts w:asciiTheme="minorEastAsia" w:eastAsiaTheme="minorEastAsia" w:hAnsiTheme="minorEastAsia"/>
                <w:color w:val="000000"/>
                <w:szCs w:val="21"/>
              </w:rPr>
              <w:t>2</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投标有效期：自投标截止之日起</w:t>
            </w:r>
            <w:r>
              <w:rPr>
                <w:rFonts w:asciiTheme="minorEastAsia" w:eastAsiaTheme="minorEastAsia" w:hAnsiTheme="minorEastAsia" w:hint="eastAsia"/>
                <w:color w:val="000000"/>
                <w:szCs w:val="21"/>
                <w:u w:val="single"/>
              </w:rPr>
              <w:t>120</w:t>
            </w:r>
            <w:r>
              <w:rPr>
                <w:rFonts w:asciiTheme="minorEastAsia" w:eastAsiaTheme="minorEastAsia" w:hAnsiTheme="minorEastAsia" w:hint="eastAsia"/>
                <w:color w:val="000000"/>
                <w:szCs w:val="21"/>
              </w:rPr>
              <w:t>日。</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57" w:name="_18"/>
            <w:bookmarkEnd w:id="57"/>
            <w:r>
              <w:rPr>
                <w:rFonts w:asciiTheme="minorEastAsia" w:eastAsiaTheme="minorEastAsia" w:hAnsiTheme="minorEastAsia" w:hint="eastAsia"/>
                <w:color w:val="000000"/>
                <w:szCs w:val="21"/>
              </w:rPr>
              <w:lastRenderedPageBreak/>
              <w:t>18</w:t>
            </w:r>
            <w:r>
              <w:rPr>
                <w:rFonts w:asciiTheme="minorEastAsia" w:eastAsiaTheme="minorEastAsia" w:hAnsiTheme="minorEastAsia"/>
                <w:color w:val="000000"/>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□本项目不收取投标保证金。</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bdr w:val="single" w:sz="4" w:space="0" w:color="auto"/>
              </w:rPr>
              <w:t>√</w:t>
            </w:r>
            <w:r>
              <w:rPr>
                <w:rFonts w:asciiTheme="minorEastAsia" w:eastAsiaTheme="minorEastAsia" w:hAnsiTheme="minorEastAsia" w:hint="eastAsia"/>
                <w:color w:val="000000"/>
                <w:szCs w:val="21"/>
              </w:rPr>
              <w:t>本项目收取投标保证金，具体规定如下：</w:t>
            </w:r>
          </w:p>
          <w:p w:rsidR="00F37338" w:rsidRPr="00EB30B1" w:rsidRDefault="00201470">
            <w:pPr>
              <w:snapToGrid w:val="0"/>
              <w:spacing w:line="400" w:lineRule="exact"/>
              <w:rPr>
                <w:rFonts w:asciiTheme="minorEastAsia" w:eastAsiaTheme="minorEastAsia" w:hAnsiTheme="minorEastAsia" w:cs="宋体"/>
                <w:kern w:val="0"/>
                <w:szCs w:val="21"/>
              </w:rPr>
            </w:pPr>
            <w:r>
              <w:rPr>
                <w:rFonts w:asciiTheme="minorEastAsia" w:eastAsiaTheme="minorEastAsia" w:hAnsiTheme="minorEastAsia" w:cs="宋体" w:hint="eastAsia"/>
                <w:color w:val="000000"/>
                <w:kern w:val="0"/>
                <w:szCs w:val="21"/>
              </w:rPr>
              <w:t>投标保证金（人民</w:t>
            </w:r>
            <w:r w:rsidRPr="00EB30B1">
              <w:rPr>
                <w:rFonts w:asciiTheme="minorEastAsia" w:eastAsiaTheme="minorEastAsia" w:hAnsiTheme="minorEastAsia" w:cs="宋体" w:hint="eastAsia"/>
                <w:kern w:val="0"/>
                <w:szCs w:val="21"/>
              </w:rPr>
              <w:t>币）：</w:t>
            </w:r>
            <w:r w:rsidRPr="00EB30B1">
              <w:rPr>
                <w:rFonts w:asciiTheme="minorEastAsia" w:eastAsiaTheme="minorEastAsia" w:hAnsiTheme="minorEastAsia" w:hint="eastAsia"/>
                <w:szCs w:val="21"/>
              </w:rPr>
              <w:t>01分标20300.00元，02分标6300.00元，03分标7900</w:t>
            </w:r>
            <w:r w:rsidRPr="00EB30B1">
              <w:rPr>
                <w:rFonts w:asciiTheme="minorEastAsia" w:eastAsiaTheme="minorEastAsia" w:hAnsiTheme="minorEastAsia"/>
                <w:szCs w:val="21"/>
              </w:rPr>
              <w:t>.00</w:t>
            </w:r>
            <w:r w:rsidRPr="00EB30B1">
              <w:rPr>
                <w:rFonts w:asciiTheme="minorEastAsia" w:eastAsiaTheme="minorEastAsia" w:hAnsiTheme="minorEastAsia" w:hint="eastAsia"/>
                <w:szCs w:val="21"/>
              </w:rPr>
              <w:t>元，04分标</w:t>
            </w:r>
            <w:r w:rsidR="00AA491C" w:rsidRPr="00EB30B1">
              <w:rPr>
                <w:rFonts w:asciiTheme="minorEastAsia" w:eastAsiaTheme="minorEastAsia" w:hAnsiTheme="minorEastAsia" w:hint="eastAsia"/>
                <w:szCs w:val="21"/>
              </w:rPr>
              <w:t>8</w:t>
            </w:r>
            <w:r w:rsidRPr="00EB30B1">
              <w:rPr>
                <w:rFonts w:asciiTheme="minorEastAsia" w:eastAsiaTheme="minorEastAsia" w:hAnsiTheme="minorEastAsia" w:hint="eastAsia"/>
                <w:szCs w:val="21"/>
              </w:rPr>
              <w:t>00.00元</w:t>
            </w:r>
            <w:r w:rsidRPr="00EB30B1">
              <w:rPr>
                <w:rFonts w:asciiTheme="minorEastAsia" w:eastAsiaTheme="minorEastAsia" w:hAnsiTheme="minorEastAsia" w:cs="宋体" w:hint="eastAsia"/>
                <w:b/>
                <w:kern w:val="0"/>
                <w:szCs w:val="21"/>
              </w:rPr>
              <w:t>。</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cs="宋体" w:hint="eastAsia"/>
                <w:color w:val="000000"/>
                <w:kern w:val="0"/>
                <w:szCs w:val="21"/>
              </w:rPr>
              <w:t>投标保证金的交纳方式：银行转账、支票、汇票、本票或者金融、担保机构出具的保函，禁止采用现钞方式。采用银行转账方式的，在投标截止时间前交至指定账户并且到账（</w:t>
            </w:r>
            <w:r>
              <w:rPr>
                <w:rFonts w:asciiTheme="minorEastAsia" w:eastAsiaTheme="minorEastAsia" w:hAnsiTheme="minorEastAsia" w:cs="宋体" w:hint="eastAsia"/>
                <w:color w:val="000000"/>
                <w:kern w:val="0"/>
                <w:szCs w:val="21"/>
                <w:u w:val="single"/>
              </w:rPr>
              <w:t>开户名称：广西科文招标有限公司，开户银行：广西北部湾银行南宁分行营业部，银行账号：0101012090615689</w:t>
            </w:r>
            <w:r>
              <w:rPr>
                <w:rFonts w:asciiTheme="minorEastAsia" w:eastAsiaTheme="minorEastAsia" w:hAnsiTheme="minorEastAsia" w:cs="宋体" w:hint="eastAsia"/>
                <w:color w:val="000000"/>
                <w:kern w:val="0"/>
                <w:szCs w:val="21"/>
              </w:rPr>
              <w:t>）；采用支票、汇票、本票或者保函等方式的，在投标截止时间前，投标人必须递交支票、汇票、本票或者保函原件。否则视为无效投标保证金。</w:t>
            </w:r>
            <w:r>
              <w:rPr>
                <w:rFonts w:asciiTheme="minorEastAsia" w:eastAsiaTheme="minorEastAsia" w:hAnsiTheme="minorEastAsia" w:hint="eastAsia"/>
                <w:color w:val="000000"/>
                <w:szCs w:val="21"/>
              </w:rPr>
              <w:t>相关要求：</w:t>
            </w:r>
          </w:p>
          <w:p w:rsidR="00F37338" w:rsidRDefault="00201470">
            <w:pPr>
              <w:pStyle w:val="a5"/>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1.投标保证金采用银行转账交纳方式的，投标人</w:t>
            </w:r>
            <w:proofErr w:type="gramStart"/>
            <w:r>
              <w:rPr>
                <w:rFonts w:asciiTheme="minorEastAsia" w:eastAsiaTheme="minorEastAsia" w:hAnsiTheme="minorEastAsia" w:hint="eastAsia"/>
                <w:color w:val="000000"/>
                <w:szCs w:val="21"/>
              </w:rPr>
              <w:t>转帐</w:t>
            </w:r>
            <w:proofErr w:type="gramEnd"/>
            <w:r>
              <w:rPr>
                <w:rFonts w:asciiTheme="minorEastAsia" w:eastAsiaTheme="minorEastAsia" w:hAnsiTheme="minorEastAsia" w:hint="eastAsia"/>
                <w:color w:val="000000"/>
                <w:szCs w:val="21"/>
              </w:rPr>
              <w:t>时请在银行转账底单备注“</w:t>
            </w:r>
            <w:r w:rsidR="004D6280">
              <w:rPr>
                <w:rFonts w:asciiTheme="minorEastAsia" w:eastAsiaTheme="minorEastAsia" w:hAnsiTheme="minorEastAsia"/>
                <w:b/>
                <w:color w:val="000000"/>
                <w:szCs w:val="21"/>
                <w:u w:val="single"/>
              </w:rPr>
              <w:t>GXZC2024-G1-005804-KWZB</w:t>
            </w:r>
            <w:r>
              <w:rPr>
                <w:rFonts w:asciiTheme="minorEastAsia" w:eastAsiaTheme="minorEastAsia" w:hAnsiTheme="minorEastAsia" w:hint="eastAsia"/>
                <w:b/>
                <w:color w:val="000000"/>
                <w:szCs w:val="21"/>
                <w:u w:val="single"/>
              </w:rPr>
              <w:t>投标保证金</w:t>
            </w:r>
            <w:r>
              <w:rPr>
                <w:rFonts w:asciiTheme="minorEastAsia" w:eastAsiaTheme="minorEastAsia" w:hAnsiTheme="minorEastAsia" w:hint="eastAsia"/>
                <w:color w:val="000000"/>
                <w:szCs w:val="21"/>
              </w:rPr>
              <w:t>”，在投标截止时间前交至指定账户并且到账，投标人应将银行转账底单的复印件作为投标保证金提交凭证，</w:t>
            </w:r>
            <w:r>
              <w:rPr>
                <w:rFonts w:asciiTheme="minorEastAsia" w:eastAsiaTheme="minorEastAsia" w:hAnsiTheme="minorEastAsia"/>
                <w:color w:val="000000"/>
                <w:szCs w:val="21"/>
              </w:rPr>
              <w:t>放置于</w:t>
            </w:r>
            <w:r>
              <w:rPr>
                <w:rFonts w:asciiTheme="minorEastAsia" w:eastAsiaTheme="minorEastAsia" w:hAnsiTheme="minorEastAsia" w:hint="eastAsia"/>
                <w:color w:val="000000"/>
                <w:szCs w:val="21"/>
              </w:rPr>
              <w:t>商务文件</w:t>
            </w:r>
            <w:r>
              <w:rPr>
                <w:rFonts w:asciiTheme="minorEastAsia" w:eastAsiaTheme="minorEastAsia" w:hAnsiTheme="minorEastAsia"/>
                <w:color w:val="000000"/>
                <w:szCs w:val="21"/>
              </w:rPr>
              <w:t>中</w:t>
            </w:r>
            <w:r>
              <w:rPr>
                <w:rFonts w:asciiTheme="minorEastAsia" w:eastAsiaTheme="minorEastAsia" w:hAnsiTheme="minorEastAsia" w:hint="eastAsia"/>
                <w:color w:val="000000"/>
                <w:szCs w:val="21"/>
              </w:rPr>
              <w:t>，</w:t>
            </w:r>
            <w:r>
              <w:rPr>
                <w:rFonts w:asciiTheme="minorEastAsia" w:eastAsiaTheme="minorEastAsia" w:hAnsiTheme="minorEastAsia" w:hint="eastAsia"/>
                <w:b/>
                <w:color w:val="000000"/>
                <w:szCs w:val="21"/>
              </w:rPr>
              <w:t>否则投标无效</w:t>
            </w:r>
            <w:r>
              <w:rPr>
                <w:rFonts w:asciiTheme="minorEastAsia" w:eastAsiaTheme="minorEastAsia" w:hAnsiTheme="minorEastAsia" w:hint="eastAsia"/>
                <w:color w:val="000000"/>
                <w:szCs w:val="21"/>
              </w:rPr>
              <w:t>。</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2.投标保证金采用支票、汇票、本票或者银行、保险机构出具的保函交纳方式的，投标人应将支票、汇票、本票或者银行、保险机构出具的保函的复印件作为投标保证金提交凭证，放置于商务文件中，</w:t>
            </w:r>
            <w:r>
              <w:rPr>
                <w:rFonts w:asciiTheme="minorEastAsia" w:eastAsiaTheme="minorEastAsia" w:hAnsiTheme="minorEastAsia" w:hint="eastAsia"/>
                <w:b/>
                <w:color w:val="000000"/>
                <w:szCs w:val="21"/>
              </w:rPr>
              <w:t>否则投标无效</w:t>
            </w:r>
            <w:r>
              <w:rPr>
                <w:rFonts w:asciiTheme="minorEastAsia" w:eastAsiaTheme="minorEastAsia" w:hAnsiTheme="minorEastAsia" w:hint="eastAsia"/>
                <w:color w:val="000000"/>
                <w:szCs w:val="21"/>
              </w:rPr>
              <w:t>。投标人必须在投标截止时间</w:t>
            </w:r>
            <w:proofErr w:type="gramStart"/>
            <w:r>
              <w:rPr>
                <w:rFonts w:asciiTheme="minorEastAsia" w:eastAsiaTheme="minorEastAsia" w:hAnsiTheme="minorEastAsia" w:hint="eastAsia"/>
                <w:color w:val="000000"/>
                <w:szCs w:val="21"/>
              </w:rPr>
              <w:t>前采用</w:t>
            </w:r>
            <w:proofErr w:type="gramEnd"/>
            <w:r>
              <w:rPr>
                <w:rFonts w:asciiTheme="minorEastAsia" w:eastAsiaTheme="minorEastAsia" w:hAnsiTheme="minorEastAsia" w:hint="eastAsia"/>
                <w:color w:val="000000"/>
                <w:szCs w:val="21"/>
              </w:rPr>
              <w:t>现场或邮寄方式（</w:t>
            </w:r>
            <w:r>
              <w:rPr>
                <w:rFonts w:asciiTheme="minorEastAsia" w:eastAsiaTheme="minorEastAsia" w:hAnsiTheme="minorEastAsia" w:hint="eastAsia"/>
                <w:color w:val="000000"/>
                <w:szCs w:val="21"/>
                <w:u w:val="single"/>
              </w:rPr>
              <w:t>现场提交或邮寄地址：广西南宁市民族大道141号中鼎</w:t>
            </w:r>
            <w:proofErr w:type="gramStart"/>
            <w:r>
              <w:rPr>
                <w:rFonts w:asciiTheme="minorEastAsia" w:eastAsiaTheme="minorEastAsia" w:hAnsiTheme="minorEastAsia" w:hint="eastAsia"/>
                <w:color w:val="000000"/>
                <w:szCs w:val="21"/>
                <w:u w:val="single"/>
              </w:rPr>
              <w:t>万象东方</w:t>
            </w:r>
            <w:proofErr w:type="gramEnd"/>
            <w:r>
              <w:rPr>
                <w:rFonts w:asciiTheme="minorEastAsia" w:eastAsiaTheme="minorEastAsia" w:hAnsiTheme="minorEastAsia" w:hint="eastAsia"/>
                <w:color w:val="000000"/>
                <w:szCs w:val="21"/>
                <w:u w:val="single"/>
              </w:rPr>
              <w:t>大厦D区五层，联系人：黄敏、钟文</w:t>
            </w:r>
            <w:r>
              <w:rPr>
                <w:rFonts w:asciiTheme="minorEastAsia" w:eastAsiaTheme="minorEastAsia" w:hAnsiTheme="minorEastAsia" w:hint="eastAsia"/>
                <w:color w:val="000000"/>
                <w:szCs w:val="21"/>
              </w:rPr>
              <w:t>）将</w:t>
            </w:r>
            <w:r>
              <w:rPr>
                <w:rFonts w:asciiTheme="minorEastAsia" w:eastAsiaTheme="minorEastAsia" w:hAnsiTheme="minorEastAsia" w:cs="宋体" w:hint="eastAsia"/>
                <w:color w:val="000000"/>
                <w:kern w:val="0"/>
                <w:szCs w:val="21"/>
              </w:rPr>
              <w:t>单独密封的</w:t>
            </w:r>
            <w:r>
              <w:rPr>
                <w:rFonts w:asciiTheme="minorEastAsia" w:eastAsiaTheme="minorEastAsia" w:hAnsiTheme="minorEastAsia" w:hint="eastAsia"/>
                <w:color w:val="000000"/>
                <w:szCs w:val="21"/>
              </w:rPr>
              <w:t>支票、汇票、本票或者银行、保险机构出具的保函原件提交给采购人或者采购代理机构，由采购人或者采购代理机构向投标人出具回执（邮寄方式的除外），并妥善保管。</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cs="宋体" w:hint="eastAsia"/>
                <w:color w:val="000000"/>
                <w:szCs w:val="21"/>
              </w:rPr>
              <w:t>3.投标人为联合体的，可以由联合体中的一方或者多方共同交纳投标保证金，其交纳的保证金对联合体各方均具有约束力。</w:t>
            </w:r>
          </w:p>
          <w:p w:rsidR="00F37338" w:rsidRDefault="00201470">
            <w:pPr>
              <w:snapToGrid w:val="0"/>
              <w:spacing w:line="400" w:lineRule="exact"/>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 xml:space="preserve">备注： </w:t>
            </w:r>
          </w:p>
          <w:p w:rsidR="00F37338" w:rsidRDefault="00201470">
            <w:pPr>
              <w:snapToGrid w:val="0"/>
              <w:spacing w:line="400" w:lineRule="exact"/>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1. 投标保证金在投标截止时间后提交的，或者不按规定交纳方式交纳的，或者未足额交纳的（包含保函额度不足的），视为无效投标保证金。</w:t>
            </w:r>
          </w:p>
          <w:p w:rsidR="00F37338" w:rsidRDefault="00201470">
            <w:pPr>
              <w:snapToGrid w:val="0"/>
              <w:spacing w:line="400" w:lineRule="exact"/>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2.投标人采用现钞方式或者从个人账户（自然人投标除外）转出的投标保证金，视为无效投标保证金。</w:t>
            </w:r>
          </w:p>
          <w:p w:rsidR="00F37338" w:rsidRDefault="00201470">
            <w:pPr>
              <w:snapToGrid w:val="0"/>
              <w:spacing w:line="400" w:lineRule="exact"/>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3.支票、汇票或者本票出现无效或者背书情形的，视为无效投标保证金。</w:t>
            </w:r>
          </w:p>
          <w:p w:rsidR="00F37338" w:rsidRDefault="00201470">
            <w:pPr>
              <w:snapToGrid w:val="0"/>
              <w:spacing w:line="400" w:lineRule="exact"/>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4.保函有效期低于投标有效期的，视为无效投标保证金。</w:t>
            </w:r>
          </w:p>
          <w:p w:rsidR="00F37338" w:rsidRDefault="00201470">
            <w:pPr>
              <w:snapToGrid w:val="0"/>
              <w:spacing w:line="400" w:lineRule="exact"/>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5.采用银行、保险机构出具保函的，必须为无条件保函，否则视为无效投标保证金。</w:t>
            </w:r>
          </w:p>
          <w:p w:rsidR="00F37338" w:rsidRDefault="00201470">
            <w:pPr>
              <w:pStyle w:val="a6"/>
              <w:spacing w:line="400" w:lineRule="exact"/>
              <w:rPr>
                <w:rFonts w:asciiTheme="minorEastAsia" w:eastAsiaTheme="minorEastAsia" w:hAnsiTheme="minorEastAsia"/>
                <w:color w:val="000000"/>
                <w:sz w:val="21"/>
                <w:szCs w:val="21"/>
              </w:rPr>
            </w:pPr>
            <w:r>
              <w:rPr>
                <w:rFonts w:asciiTheme="minorEastAsia" w:eastAsiaTheme="minorEastAsia" w:hAnsiTheme="minorEastAsia" w:hint="eastAsia"/>
                <w:b/>
                <w:color w:val="000000"/>
                <w:kern w:val="2"/>
                <w:sz w:val="21"/>
                <w:szCs w:val="21"/>
              </w:rPr>
              <w:t>6</w:t>
            </w:r>
            <w:r>
              <w:rPr>
                <w:rFonts w:asciiTheme="minorEastAsia" w:eastAsiaTheme="minorEastAsia" w:hAnsiTheme="minorEastAsia"/>
                <w:b/>
                <w:color w:val="000000"/>
                <w:kern w:val="2"/>
                <w:sz w:val="21"/>
                <w:szCs w:val="21"/>
              </w:rPr>
              <w:t>.政</w:t>
            </w:r>
            <w:proofErr w:type="gramStart"/>
            <w:r>
              <w:rPr>
                <w:rFonts w:asciiTheme="minorEastAsia" w:eastAsiaTheme="minorEastAsia" w:hAnsiTheme="minorEastAsia"/>
                <w:b/>
                <w:color w:val="000000"/>
                <w:kern w:val="2"/>
                <w:sz w:val="21"/>
                <w:szCs w:val="21"/>
              </w:rPr>
              <w:t>采云</w:t>
            </w:r>
            <w:proofErr w:type="gramEnd"/>
            <w:r>
              <w:rPr>
                <w:rFonts w:asciiTheme="minorEastAsia" w:eastAsiaTheme="minorEastAsia" w:hAnsiTheme="minorEastAsia"/>
                <w:b/>
                <w:color w:val="000000"/>
                <w:kern w:val="2"/>
                <w:sz w:val="21"/>
                <w:szCs w:val="21"/>
              </w:rPr>
              <w:t>平台</w:t>
            </w:r>
            <w:r>
              <w:rPr>
                <w:rFonts w:asciiTheme="minorEastAsia" w:eastAsiaTheme="minorEastAsia" w:hAnsiTheme="minorEastAsia" w:hint="eastAsia"/>
                <w:b/>
                <w:color w:val="000000"/>
                <w:kern w:val="2"/>
                <w:sz w:val="21"/>
                <w:szCs w:val="21"/>
              </w:rPr>
              <w:t>暂未</w:t>
            </w:r>
            <w:r>
              <w:rPr>
                <w:rFonts w:asciiTheme="minorEastAsia" w:eastAsiaTheme="minorEastAsia" w:hAnsiTheme="minorEastAsia"/>
                <w:b/>
                <w:color w:val="000000"/>
                <w:kern w:val="2"/>
                <w:sz w:val="21"/>
                <w:szCs w:val="21"/>
              </w:rPr>
              <w:t>支持电子保函功能</w:t>
            </w:r>
            <w:r>
              <w:rPr>
                <w:rFonts w:asciiTheme="minorEastAsia" w:eastAsiaTheme="minorEastAsia" w:hAnsiTheme="minorEastAsia" w:hint="eastAsia"/>
                <w:b/>
                <w:color w:val="000000"/>
                <w:kern w:val="2"/>
                <w:sz w:val="21"/>
                <w:szCs w:val="21"/>
              </w:rPr>
              <w:t>，</w:t>
            </w:r>
            <w:r>
              <w:rPr>
                <w:rFonts w:asciiTheme="minorEastAsia" w:eastAsiaTheme="minorEastAsia" w:hAnsiTheme="minorEastAsia"/>
                <w:b/>
                <w:color w:val="000000"/>
                <w:kern w:val="2"/>
                <w:sz w:val="21"/>
                <w:szCs w:val="21"/>
              </w:rPr>
              <w:t>故本项目暂不接受电子保函形式的保证金</w:t>
            </w:r>
            <w:r>
              <w:rPr>
                <w:rFonts w:asciiTheme="minorEastAsia" w:eastAsiaTheme="minorEastAsia" w:hAnsiTheme="minorEastAsia" w:hint="eastAsia"/>
                <w:b/>
                <w:color w:val="000000"/>
                <w:kern w:val="2"/>
                <w:sz w:val="21"/>
                <w:szCs w:val="21"/>
              </w:rPr>
              <w:t>。</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58" w:name="_19.2"/>
            <w:bookmarkEnd w:id="58"/>
            <w:r>
              <w:rPr>
                <w:rFonts w:asciiTheme="minorEastAsia" w:eastAsiaTheme="minorEastAsia" w:hAnsiTheme="minorEastAsia" w:hint="eastAsia"/>
                <w:color w:val="000000"/>
                <w:szCs w:val="21"/>
              </w:rPr>
              <w:lastRenderedPageBreak/>
              <w:t>20</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bdr w:val="single" w:sz="4" w:space="0" w:color="auto"/>
              </w:rPr>
              <w:t>√</w:t>
            </w:r>
            <w:r>
              <w:rPr>
                <w:rFonts w:asciiTheme="minorEastAsia" w:eastAsiaTheme="minorEastAsia" w:hAnsiTheme="minorEastAsia" w:hint="eastAsia"/>
                <w:color w:val="000000"/>
                <w:szCs w:val="21"/>
              </w:rPr>
              <w:t>本项目不接受电子备份投标文件；</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□本项目接受电子备份投标文件。</w:t>
            </w:r>
          </w:p>
        </w:tc>
      </w:tr>
      <w:tr w:rsidR="00F37338">
        <w:trPr>
          <w:trHeight w:val="876"/>
        </w:trPr>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59" w:name="_21.1"/>
            <w:bookmarkEnd w:id="59"/>
            <w:r>
              <w:rPr>
                <w:rFonts w:asciiTheme="minorEastAsia" w:eastAsiaTheme="minorEastAsia" w:hAnsiTheme="minorEastAsia" w:hint="eastAsia"/>
                <w:color w:val="000000"/>
                <w:szCs w:val="21"/>
              </w:rPr>
              <w:t>21.1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u w:val="single"/>
              </w:rPr>
            </w:pPr>
            <w:r>
              <w:rPr>
                <w:rFonts w:asciiTheme="minorEastAsia" w:eastAsiaTheme="minorEastAsia" w:hAnsiTheme="minorEastAsia" w:hint="eastAsia"/>
                <w:color w:val="000000"/>
                <w:szCs w:val="21"/>
              </w:rPr>
              <w:t>1.投标文件提交截止时间：详见招标公告</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2.投标地点：详见招标公告</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60" w:name="_23"/>
            <w:bookmarkEnd w:id="60"/>
            <w:r>
              <w:rPr>
                <w:rFonts w:asciiTheme="minorEastAsia" w:eastAsiaTheme="minorEastAsia" w:hAnsiTheme="minorEastAsia" w:hint="eastAsia"/>
                <w:color w:val="000000"/>
                <w:szCs w:val="21"/>
              </w:rPr>
              <w:t>23</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1.开标时间：详见招标公告</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2.开标地点：详见招标公告</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24.3（1）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u w:val="single"/>
              </w:rPr>
            </w:pPr>
            <w:r>
              <w:rPr>
                <w:rFonts w:asciiTheme="minorEastAsia" w:eastAsiaTheme="minorEastAsia" w:hAnsiTheme="minorEastAsia" w:hint="eastAsia"/>
                <w:color w:val="000000"/>
                <w:szCs w:val="21"/>
              </w:rPr>
              <w:t>电子投标文件解密时间：</w:t>
            </w:r>
            <w:r>
              <w:rPr>
                <w:rFonts w:asciiTheme="minorEastAsia" w:eastAsiaTheme="minorEastAsia" w:hAnsiTheme="minorEastAsia" w:hint="eastAsia"/>
                <w:color w:val="000000"/>
                <w:szCs w:val="21"/>
                <w:u w:val="single"/>
              </w:rPr>
              <w:t>30</w:t>
            </w:r>
            <w:r>
              <w:rPr>
                <w:rFonts w:asciiTheme="minorEastAsia" w:eastAsiaTheme="minorEastAsia" w:hAnsiTheme="minorEastAsia" w:hint="eastAsia"/>
                <w:color w:val="000000"/>
                <w:szCs w:val="21"/>
              </w:rPr>
              <w:t>分钟</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24</w:t>
            </w:r>
            <w:r>
              <w:rPr>
                <w:rFonts w:asciiTheme="minorEastAsia" w:eastAsiaTheme="minorEastAsia" w:hAnsiTheme="minorEastAsia"/>
                <w:color w:val="000000"/>
                <w:szCs w:val="21"/>
              </w:rPr>
              <w:t>.3</w:t>
            </w:r>
            <w:r>
              <w:rPr>
                <w:rFonts w:asciiTheme="minorEastAsia" w:eastAsiaTheme="minorEastAsia" w:hAnsiTheme="minorEastAsia" w:hint="eastAsia"/>
                <w:color w:val="000000"/>
                <w:szCs w:val="21"/>
              </w:rPr>
              <w:t>（</w:t>
            </w:r>
            <w:r>
              <w:rPr>
                <w:rFonts w:asciiTheme="minorEastAsia" w:eastAsiaTheme="minorEastAsia" w:hAnsiTheme="minorEastAsia"/>
                <w:color w:val="000000"/>
                <w:szCs w:val="21"/>
              </w:rPr>
              <w:t>2</w:t>
            </w:r>
            <w:r>
              <w:rPr>
                <w:rFonts w:asciiTheme="minorEastAsia" w:eastAsiaTheme="minorEastAsia" w:hAnsiTheme="minorEastAsia" w:hint="eastAsia"/>
                <w:color w:val="000000"/>
                <w:szCs w:val="21"/>
              </w:rPr>
              <w:t>）</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宣布的内容：投标人名称、投标价格</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61" w:name="_25.3"/>
            <w:bookmarkEnd w:id="61"/>
            <w:r>
              <w:rPr>
                <w:rFonts w:asciiTheme="minorEastAsia" w:eastAsiaTheme="minorEastAsia" w:hAnsiTheme="minorEastAsia" w:hint="eastAsia"/>
                <w:color w:val="000000"/>
                <w:szCs w:val="21"/>
              </w:rPr>
              <w:t>25.3（</w:t>
            </w:r>
            <w:r>
              <w:rPr>
                <w:rFonts w:asciiTheme="minorEastAsia" w:eastAsiaTheme="minorEastAsia" w:hAnsiTheme="minorEastAsia"/>
                <w:color w:val="000000"/>
                <w:szCs w:val="21"/>
              </w:rPr>
              <w:t>2</w:t>
            </w:r>
            <w:r>
              <w:rPr>
                <w:rFonts w:asciiTheme="minorEastAsia" w:eastAsiaTheme="minorEastAsia" w:hAnsiTheme="minorEastAsia" w:hint="eastAsia"/>
                <w:color w:val="000000"/>
                <w:szCs w:val="21"/>
              </w:rPr>
              <w:t>）</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采购人或者采购代理机构在资格审查结束前，对投标人进行信用查询。</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查询渠道：“信用中国”网站（www.creditchina.gov.cn） 、中国政府采购网（www.ccgp.gov.cn）。</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信用查询截止时点：资格审查结束前</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查询记录和证据留存方式：</w:t>
            </w:r>
            <w:r>
              <w:rPr>
                <w:rFonts w:asciiTheme="minorEastAsia" w:eastAsiaTheme="minorEastAsia" w:hAnsiTheme="minorEastAsia" w:cs="宋体" w:hint="eastAsia"/>
                <w:szCs w:val="21"/>
              </w:rPr>
              <w:t>将查询网站中的查询记录截图并作为评审资料保存。</w:t>
            </w:r>
          </w:p>
          <w:p w:rsidR="00F37338" w:rsidRDefault="00201470">
            <w:pPr>
              <w:snapToGrid w:val="0"/>
              <w:spacing w:line="400" w:lineRule="exact"/>
              <w:rPr>
                <w:rFonts w:asciiTheme="minorEastAsia" w:eastAsiaTheme="minorEastAsia" w:hAnsiTheme="minorEastAsia"/>
                <w:b/>
                <w:color w:val="000000"/>
                <w:szCs w:val="21"/>
              </w:rPr>
            </w:pPr>
            <w:r>
              <w:rPr>
                <w:rFonts w:asciiTheme="minorEastAsia" w:eastAsiaTheme="minorEastAsia" w:hAnsiTheme="minorEastAsia" w:hint="eastAsia"/>
                <w:color w:val="000000"/>
                <w:szCs w:val="21"/>
              </w:rPr>
              <w:t>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62" w:name="_26"/>
            <w:bookmarkEnd w:id="62"/>
            <w:r>
              <w:rPr>
                <w:rFonts w:asciiTheme="minorEastAsia" w:eastAsiaTheme="minorEastAsia" w:hAnsiTheme="minorEastAsia" w:hint="eastAsia"/>
                <w:color w:val="000000"/>
                <w:szCs w:val="21"/>
              </w:rPr>
              <w:t>26</w:t>
            </w:r>
            <w:r>
              <w:rPr>
                <w:rFonts w:asciiTheme="minorEastAsia" w:eastAsiaTheme="minorEastAsia" w:hAnsiTheme="minorEastAsia"/>
                <w:color w:val="000000"/>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评标委员会的人数：</w:t>
            </w:r>
            <w:r>
              <w:rPr>
                <w:rFonts w:asciiTheme="minorEastAsia" w:eastAsiaTheme="minorEastAsia" w:hAnsiTheme="minorEastAsia" w:hint="eastAsia"/>
                <w:color w:val="000000"/>
                <w:szCs w:val="21"/>
                <w:u w:val="single"/>
              </w:rPr>
              <w:t>5</w:t>
            </w:r>
            <w:r>
              <w:rPr>
                <w:rFonts w:asciiTheme="minorEastAsia" w:eastAsiaTheme="minorEastAsia" w:hAnsiTheme="minorEastAsia" w:hint="eastAsia"/>
                <w:color w:val="000000"/>
                <w:szCs w:val="21"/>
              </w:rPr>
              <w:t>人</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63" w:name="_28.3"/>
            <w:bookmarkEnd w:id="63"/>
            <w:r>
              <w:rPr>
                <w:rFonts w:asciiTheme="minorEastAsia" w:eastAsiaTheme="minorEastAsia" w:hAnsiTheme="minorEastAsia"/>
                <w:color w:val="000000"/>
                <w:szCs w:val="21"/>
              </w:rPr>
              <w:t>29.1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评标方法：</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bdr w:val="single" w:sz="4" w:space="0" w:color="auto"/>
              </w:rPr>
              <w:t>√</w:t>
            </w:r>
            <w:r>
              <w:rPr>
                <w:rFonts w:asciiTheme="minorEastAsia" w:eastAsiaTheme="minorEastAsia" w:hAnsiTheme="minorEastAsia" w:hint="eastAsia"/>
                <w:color w:val="000000"/>
                <w:szCs w:val="21"/>
              </w:rPr>
              <w:t>综合评分法</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□最低评标价法</w:t>
            </w:r>
          </w:p>
        </w:tc>
      </w:tr>
      <w:tr w:rsidR="00F37338">
        <w:trPr>
          <w:trHeight w:val="555"/>
        </w:trPr>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64" w:name="_29.2.2（2）"/>
            <w:bookmarkEnd w:id="64"/>
            <w:r>
              <w:rPr>
                <w:rFonts w:asciiTheme="minorEastAsia" w:eastAsiaTheme="minorEastAsia" w:hAnsiTheme="minorEastAsia" w:hint="eastAsia"/>
                <w:color w:val="000000"/>
                <w:szCs w:val="21"/>
              </w:rPr>
              <w:t>2</w:t>
            </w:r>
            <w:r>
              <w:rPr>
                <w:rFonts w:asciiTheme="minorEastAsia" w:eastAsiaTheme="minorEastAsia" w:hAnsiTheme="minorEastAsia"/>
                <w:color w:val="000000"/>
                <w:szCs w:val="21"/>
              </w:rPr>
              <w:t>9.</w:t>
            </w:r>
            <w:r>
              <w:rPr>
                <w:rFonts w:asciiTheme="minorEastAsia" w:eastAsiaTheme="minorEastAsia" w:hAnsiTheme="minorEastAsia" w:hint="eastAsia"/>
                <w:color w:val="000000"/>
                <w:szCs w:val="21"/>
              </w:rPr>
              <w:t>2</w:t>
            </w:r>
          </w:p>
        </w:tc>
        <w:tc>
          <w:tcPr>
            <w:tcW w:w="7654" w:type="dxa"/>
            <w:tcBorders>
              <w:top w:val="single" w:sz="4" w:space="0" w:color="auto"/>
              <w:left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color w:val="000000"/>
                <w:szCs w:val="21"/>
              </w:rPr>
              <w:t>中标候选人推荐数量</w:t>
            </w:r>
            <w:r>
              <w:rPr>
                <w:rFonts w:asciiTheme="minorEastAsia" w:eastAsiaTheme="minorEastAsia" w:hAnsiTheme="minorEastAsia" w:hint="eastAsia"/>
                <w:color w:val="000000"/>
                <w:szCs w:val="21"/>
              </w:rPr>
              <w:t>：</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bdr w:val="single" w:sz="4" w:space="0" w:color="auto"/>
              </w:rPr>
              <w:t>√</w:t>
            </w:r>
            <w:r>
              <w:rPr>
                <w:rFonts w:asciiTheme="minorEastAsia" w:eastAsiaTheme="minorEastAsia" w:hAnsiTheme="minorEastAsia" w:hint="eastAsia"/>
                <w:color w:val="000000"/>
                <w:szCs w:val="21"/>
                <w:u w:val="single"/>
              </w:rPr>
              <w:t>3</w:t>
            </w:r>
            <w:r>
              <w:rPr>
                <w:rFonts w:asciiTheme="minorEastAsia" w:eastAsiaTheme="minorEastAsia" w:hAnsiTheme="minorEastAsia"/>
                <w:color w:val="000000"/>
                <w:szCs w:val="21"/>
              </w:rPr>
              <w:t>名</w:t>
            </w:r>
          </w:p>
          <w:p w:rsidR="00F37338" w:rsidRDefault="00201470">
            <w:pPr>
              <w:snapToGrid w:val="0"/>
              <w:spacing w:line="400" w:lineRule="exact"/>
              <w:rPr>
                <w:rFonts w:asciiTheme="minorEastAsia" w:eastAsiaTheme="minorEastAsia" w:hAnsiTheme="minorEastAsia" w:cs="宋体"/>
                <w:color w:val="000000"/>
                <w:szCs w:val="21"/>
                <w:u w:val="single"/>
              </w:rPr>
            </w:pPr>
            <w:r>
              <w:rPr>
                <w:rFonts w:asciiTheme="minorEastAsia" w:eastAsiaTheme="minorEastAsia" w:hAnsiTheme="minorEastAsia" w:hint="eastAsia"/>
                <w:color w:val="000000"/>
                <w:szCs w:val="21"/>
              </w:rPr>
              <w:t>根据总得分由高到低排列次序并全部推荐为中标候选人</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30</w:t>
            </w:r>
            <w:r>
              <w:rPr>
                <w:rFonts w:asciiTheme="minorEastAsia" w:eastAsiaTheme="minorEastAsia" w:hAnsiTheme="minorEastAsia"/>
                <w:color w:val="000000"/>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采用综合评分法的采购项目，采购人确定中标人时，出现中标候选人并列的情形，采购人按以下的方式确定中标人：</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bdr w:val="single" w:sz="4" w:space="0" w:color="auto"/>
              </w:rPr>
              <w:t>√</w:t>
            </w:r>
            <w:r>
              <w:rPr>
                <w:rFonts w:asciiTheme="minorEastAsia" w:eastAsiaTheme="minorEastAsia" w:hAnsiTheme="minorEastAsia" w:hint="eastAsia"/>
                <w:color w:val="000000"/>
                <w:szCs w:val="21"/>
              </w:rPr>
              <w:t>依次按投标报价低的优先、政策分得分高的优先、技术评分高的优先、商务评</w:t>
            </w:r>
            <w:r>
              <w:rPr>
                <w:rFonts w:asciiTheme="minorEastAsia" w:eastAsiaTheme="minorEastAsia" w:hAnsiTheme="minorEastAsia" w:hint="eastAsia"/>
                <w:color w:val="000000"/>
                <w:szCs w:val="21"/>
              </w:rPr>
              <w:lastRenderedPageBreak/>
              <w:t>分高的优先、保修期长优先、交货期短优先、故障响应时间短优先的顺序确定；</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□随机抽取；</w:t>
            </w:r>
          </w:p>
        </w:tc>
      </w:tr>
      <w:tr w:rsidR="00F37338">
        <w:trPr>
          <w:trHeight w:val="360"/>
        </w:trPr>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65" w:name="_39.1"/>
            <w:bookmarkEnd w:id="65"/>
            <w:r>
              <w:rPr>
                <w:rFonts w:asciiTheme="minorEastAsia" w:eastAsiaTheme="minorEastAsia" w:hAnsiTheme="minorEastAsia" w:hint="eastAsia"/>
                <w:color w:val="000000"/>
                <w:szCs w:val="21"/>
              </w:rPr>
              <w:lastRenderedPageBreak/>
              <w:t>35</w:t>
            </w:r>
            <w:r>
              <w:rPr>
                <w:rFonts w:asciiTheme="minorEastAsia" w:eastAsiaTheme="minorEastAsia" w:hAnsiTheme="minorEastAsia"/>
                <w:color w:val="000000"/>
                <w:szCs w:val="21"/>
              </w:rPr>
              <w:t>.1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autoSpaceDE w:val="0"/>
              <w:autoSpaceDN w:val="0"/>
              <w:snapToGrid w:val="0"/>
              <w:spacing w:line="400" w:lineRule="exact"/>
              <w:rPr>
                <w:rFonts w:asciiTheme="minorEastAsia" w:eastAsiaTheme="minorEastAsia" w:hAnsiTheme="minorEastAsia"/>
                <w:szCs w:val="21"/>
              </w:rPr>
            </w:pPr>
            <w:r>
              <w:rPr>
                <w:rFonts w:asciiTheme="minorEastAsia" w:eastAsiaTheme="minorEastAsia" w:hAnsiTheme="minorEastAsia" w:hint="eastAsia"/>
                <w:szCs w:val="21"/>
              </w:rPr>
              <w:t>本项目收取履约保证金，具体规定如下：</w:t>
            </w:r>
          </w:p>
          <w:p w:rsidR="00F37338" w:rsidRDefault="00201470">
            <w:pPr>
              <w:pStyle w:val="a5"/>
              <w:spacing w:line="400" w:lineRule="exact"/>
              <w:rPr>
                <w:rFonts w:asciiTheme="minorEastAsia" w:eastAsiaTheme="minorEastAsia" w:hAnsiTheme="minorEastAsia"/>
                <w:szCs w:val="21"/>
              </w:rPr>
            </w:pPr>
            <w:r>
              <w:rPr>
                <w:rFonts w:asciiTheme="minorEastAsia" w:eastAsiaTheme="minorEastAsia" w:hAnsiTheme="minorEastAsia" w:hint="eastAsia"/>
                <w:szCs w:val="21"/>
              </w:rPr>
              <w:t>履约保证金金额：</w:t>
            </w:r>
            <w:proofErr w:type="gramStart"/>
            <w:r>
              <w:rPr>
                <w:rFonts w:asciiTheme="minorEastAsia" w:eastAsiaTheme="minorEastAsia" w:hAnsiTheme="minorEastAsia" w:hint="eastAsia"/>
                <w:szCs w:val="21"/>
              </w:rPr>
              <w:t>每分标按中标</w:t>
            </w:r>
            <w:proofErr w:type="gramEnd"/>
            <w:r>
              <w:rPr>
                <w:rFonts w:asciiTheme="minorEastAsia" w:eastAsiaTheme="minorEastAsia" w:hAnsiTheme="minorEastAsia" w:hint="eastAsia"/>
                <w:szCs w:val="21"/>
              </w:rPr>
              <w:t>金额的</w:t>
            </w:r>
            <w:r>
              <w:rPr>
                <w:rFonts w:asciiTheme="minorEastAsia" w:eastAsiaTheme="minorEastAsia" w:hAnsiTheme="minorEastAsia" w:cs="Arial"/>
                <w:szCs w:val="21"/>
                <w:u w:val="single"/>
              </w:rPr>
              <w:t>5</w:t>
            </w:r>
            <w:r>
              <w:rPr>
                <w:rFonts w:asciiTheme="minorEastAsia" w:eastAsiaTheme="minorEastAsia" w:hAnsiTheme="minorEastAsia" w:hint="eastAsia"/>
                <w:szCs w:val="21"/>
              </w:rPr>
              <w:t>%（中小企业按中标金额的 2%）。</w:t>
            </w:r>
          </w:p>
          <w:p w:rsidR="00F37338" w:rsidRDefault="00201470">
            <w:pPr>
              <w:autoSpaceDE w:val="0"/>
              <w:autoSpaceDN w:val="0"/>
              <w:snapToGrid w:val="0"/>
              <w:spacing w:line="400" w:lineRule="exact"/>
              <w:rPr>
                <w:rFonts w:asciiTheme="minorEastAsia" w:eastAsiaTheme="minorEastAsia" w:hAnsiTheme="minorEastAsia"/>
                <w:szCs w:val="21"/>
              </w:rPr>
            </w:pPr>
            <w:r>
              <w:rPr>
                <w:rFonts w:asciiTheme="minorEastAsia" w:eastAsiaTheme="minorEastAsia" w:hAnsiTheme="minorEastAsia" w:hint="eastAsia"/>
                <w:szCs w:val="21"/>
              </w:rPr>
              <w:t>履约保证金递交方式：银行转账、支票、汇票、本票或者金融、担保机构出具的保函等非现金方式（参照投标保证金）。中标供应商应在合同签订前向甲方交纳履约保证金，合同签订后，按合同履约，并按照售后服务要求履行完成所有服务内容且无质量问题的，质保</w:t>
            </w:r>
            <w:r>
              <w:rPr>
                <w:rFonts w:asciiTheme="minorEastAsia" w:eastAsiaTheme="minorEastAsia" w:hAnsiTheme="minorEastAsia"/>
                <w:szCs w:val="21"/>
              </w:rPr>
              <w:t>期满</w:t>
            </w:r>
            <w:r>
              <w:rPr>
                <w:rFonts w:asciiTheme="minorEastAsia" w:eastAsiaTheme="minorEastAsia" w:hAnsiTheme="minorEastAsia" w:hint="eastAsia"/>
                <w:szCs w:val="21"/>
              </w:rPr>
              <w:t>后20个工作日内无息退还。</w:t>
            </w:r>
          </w:p>
          <w:p w:rsidR="00F37338" w:rsidRDefault="00201470">
            <w:pPr>
              <w:autoSpaceDE w:val="0"/>
              <w:autoSpaceDN w:val="0"/>
              <w:snapToGrid w:val="0"/>
              <w:spacing w:line="400" w:lineRule="exact"/>
              <w:rPr>
                <w:rFonts w:asciiTheme="minorEastAsia" w:eastAsiaTheme="minorEastAsia" w:hAnsiTheme="minorEastAsia"/>
                <w:szCs w:val="21"/>
              </w:rPr>
            </w:pPr>
            <w:r>
              <w:rPr>
                <w:rFonts w:asciiTheme="minorEastAsia" w:eastAsiaTheme="minorEastAsia" w:hAnsiTheme="minorEastAsia" w:hint="eastAsia"/>
                <w:szCs w:val="21"/>
              </w:rPr>
              <w:t>履约保证金指定账户：</w:t>
            </w:r>
          </w:p>
          <w:p w:rsidR="00F37338" w:rsidRDefault="00201470">
            <w:pPr>
              <w:pStyle w:val="NormalWebfile123"/>
              <w:spacing w:before="0" w:beforeAutospacing="0" w:after="0" w:afterAutospacing="0" w:line="3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开户名:广西壮族自治区胸科医院(广西壮族自治区第四人民医院、广西壮族自治区结核病医院)</w:t>
            </w:r>
          </w:p>
          <w:p w:rsidR="00F37338" w:rsidRDefault="00201470">
            <w:pPr>
              <w:pStyle w:val="NormalWebfile123"/>
              <w:spacing w:before="0" w:beforeAutospacing="0" w:after="0" w:afterAutospacing="0" w:line="3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开户行:交通银行柳州西江支行</w:t>
            </w:r>
          </w:p>
          <w:p w:rsidR="00F37338" w:rsidRDefault="00201470">
            <w:pPr>
              <w:pStyle w:val="NormalWebfile123"/>
              <w:spacing w:before="0" w:beforeAutospacing="0" w:after="0" w:afterAutospacing="0" w:line="380" w:lineRule="exact"/>
              <w:rPr>
                <w:rFonts w:asciiTheme="minorEastAsia" w:eastAsiaTheme="minorEastAsia" w:hAnsiTheme="minorEastAsia"/>
                <w:sz w:val="21"/>
                <w:szCs w:val="21"/>
              </w:rPr>
            </w:pPr>
            <w:r>
              <w:rPr>
                <w:rFonts w:asciiTheme="minorEastAsia" w:eastAsiaTheme="minorEastAsia" w:hAnsiTheme="minorEastAsia" w:hint="eastAsia"/>
                <w:sz w:val="21"/>
                <w:szCs w:val="21"/>
              </w:rPr>
              <w:t>账号:4520 60602018010069582</w:t>
            </w:r>
          </w:p>
          <w:p w:rsidR="00F37338" w:rsidRDefault="00201470">
            <w:pPr>
              <w:autoSpaceDE w:val="0"/>
              <w:autoSpaceDN w:val="0"/>
              <w:snapToGrid w:val="0"/>
              <w:spacing w:line="400" w:lineRule="exact"/>
              <w:textAlignment w:val="bottom"/>
              <w:rPr>
                <w:rFonts w:asciiTheme="minorEastAsia" w:eastAsiaTheme="minorEastAsia" w:hAnsiTheme="minorEastAsia"/>
                <w:szCs w:val="21"/>
              </w:rPr>
            </w:pPr>
            <w:proofErr w:type="gramStart"/>
            <w:r>
              <w:rPr>
                <w:rFonts w:asciiTheme="minorEastAsia" w:eastAsiaTheme="minorEastAsia" w:hAnsiTheme="minorEastAsia" w:hint="eastAsia"/>
                <w:szCs w:val="21"/>
              </w:rPr>
              <w:t>转帐</w:t>
            </w:r>
            <w:proofErr w:type="gramEnd"/>
            <w:r>
              <w:rPr>
                <w:rFonts w:asciiTheme="minorEastAsia" w:eastAsiaTheme="minorEastAsia" w:hAnsiTheme="minorEastAsia" w:hint="eastAsia"/>
                <w:szCs w:val="21"/>
              </w:rPr>
              <w:t>时注明：</w:t>
            </w:r>
            <w:r>
              <w:rPr>
                <w:rFonts w:asciiTheme="minorEastAsia" w:eastAsiaTheme="minorEastAsia" w:hAnsiTheme="minorEastAsia" w:hint="eastAsia"/>
                <w:szCs w:val="21"/>
                <w:u w:val="single"/>
              </w:rPr>
              <w:t>项目名称及编号</w:t>
            </w:r>
            <w:r>
              <w:rPr>
                <w:rFonts w:asciiTheme="minorEastAsia" w:eastAsiaTheme="minorEastAsia" w:hAnsiTheme="minorEastAsia" w:hint="eastAsia"/>
                <w:szCs w:val="21"/>
              </w:rPr>
              <w:t>的履约保证金</w:t>
            </w:r>
          </w:p>
          <w:p w:rsidR="00F37338" w:rsidRDefault="00201470">
            <w:pPr>
              <w:spacing w:line="400" w:lineRule="exact"/>
              <w:jc w:val="left"/>
              <w:rPr>
                <w:rFonts w:asciiTheme="minorEastAsia" w:eastAsiaTheme="minorEastAsia" w:hAnsiTheme="minorEastAsia" w:cs="Courier New"/>
                <w:szCs w:val="21"/>
              </w:rPr>
            </w:pPr>
            <w:r>
              <w:rPr>
                <w:rFonts w:asciiTheme="minorEastAsia" w:eastAsiaTheme="minorEastAsia" w:hAnsiTheme="minorEastAsia" w:cs="Courier New"/>
                <w:szCs w:val="21"/>
              </w:rPr>
              <w:t>备注：</w:t>
            </w:r>
          </w:p>
          <w:p w:rsidR="00F37338" w:rsidRDefault="00201470">
            <w:pPr>
              <w:spacing w:line="400" w:lineRule="exact"/>
              <w:jc w:val="left"/>
              <w:rPr>
                <w:rFonts w:asciiTheme="minorEastAsia" w:eastAsiaTheme="minorEastAsia" w:hAnsiTheme="minorEastAsia"/>
                <w:b/>
                <w:szCs w:val="21"/>
              </w:rPr>
            </w:pPr>
            <w:bookmarkStart w:id="66" w:name="_Hlk54170335"/>
            <w:bookmarkEnd w:id="66"/>
            <w:r>
              <w:rPr>
                <w:rFonts w:asciiTheme="minorEastAsia" w:eastAsiaTheme="minorEastAsia" w:hAnsiTheme="minorEastAsia"/>
                <w:b/>
                <w:szCs w:val="21"/>
              </w:rPr>
              <w:t>1</w:t>
            </w:r>
            <w:r>
              <w:rPr>
                <w:rFonts w:asciiTheme="minorEastAsia" w:eastAsiaTheme="minorEastAsia" w:hAnsiTheme="minorEastAsia" w:hint="eastAsia"/>
                <w:b/>
                <w:szCs w:val="21"/>
              </w:rPr>
              <w:t>、根据《广西壮族自治区财政厅关于贯彻落实政府采购优化营商环境百日攻坚行动方案的通知》（</w:t>
            </w:r>
            <w:proofErr w:type="gramStart"/>
            <w:r>
              <w:rPr>
                <w:rFonts w:asciiTheme="minorEastAsia" w:eastAsiaTheme="minorEastAsia" w:hAnsiTheme="minorEastAsia" w:hint="eastAsia"/>
                <w:b/>
                <w:szCs w:val="21"/>
              </w:rPr>
              <w:t>桂财采〔2020〕</w:t>
            </w:r>
            <w:proofErr w:type="gramEnd"/>
            <w:r>
              <w:rPr>
                <w:rFonts w:asciiTheme="minorEastAsia" w:eastAsiaTheme="minorEastAsia" w:hAnsiTheme="minorEastAsia" w:hint="eastAsia"/>
                <w:b/>
                <w:szCs w:val="21"/>
              </w:rPr>
              <w:t>49号）规定，鼓励采购人在与中小</w:t>
            </w:r>
            <w:proofErr w:type="gramStart"/>
            <w:r>
              <w:rPr>
                <w:rFonts w:asciiTheme="minorEastAsia" w:eastAsiaTheme="minorEastAsia" w:hAnsiTheme="minorEastAsia" w:hint="eastAsia"/>
                <w:b/>
                <w:szCs w:val="21"/>
              </w:rPr>
              <w:t>微企业</w:t>
            </w:r>
            <w:proofErr w:type="gramEnd"/>
            <w:r>
              <w:rPr>
                <w:rFonts w:asciiTheme="minorEastAsia" w:eastAsiaTheme="minorEastAsia" w:hAnsiTheme="minorEastAsia" w:hint="eastAsia"/>
                <w:b/>
                <w:szCs w:val="21"/>
              </w:rPr>
              <w:t>签订政府采购合同时，减少或免于收取履约保证金，有必要收取履约保证金的，收取的履约保证金不得超过政府采购合同金额的5%。</w:t>
            </w:r>
            <w:r>
              <w:rPr>
                <w:rFonts w:asciiTheme="minorEastAsia" w:eastAsiaTheme="minorEastAsia" w:hAnsiTheme="minorEastAsia" w:cs="Courier New"/>
                <w:szCs w:val="21"/>
              </w:rPr>
              <w:br/>
            </w:r>
            <w:r>
              <w:rPr>
                <w:rFonts w:asciiTheme="minorEastAsia" w:eastAsiaTheme="minorEastAsia" w:hAnsiTheme="minorEastAsia"/>
                <w:b/>
                <w:szCs w:val="21"/>
              </w:rPr>
              <w:t>2</w:t>
            </w:r>
            <w:r>
              <w:rPr>
                <w:rFonts w:asciiTheme="minorEastAsia" w:eastAsiaTheme="minorEastAsia" w:hAnsiTheme="minorEastAsia" w:hint="eastAsia"/>
                <w:b/>
                <w:szCs w:val="21"/>
              </w:rPr>
              <w:t>、履约保证金</w:t>
            </w:r>
            <w:proofErr w:type="gramStart"/>
            <w:r>
              <w:rPr>
                <w:rFonts w:asciiTheme="minorEastAsia" w:eastAsiaTheme="minorEastAsia" w:hAnsiTheme="minorEastAsia" w:hint="eastAsia"/>
                <w:b/>
                <w:szCs w:val="21"/>
              </w:rPr>
              <w:t>不</w:t>
            </w:r>
            <w:proofErr w:type="gramEnd"/>
            <w:r>
              <w:rPr>
                <w:rFonts w:asciiTheme="minorEastAsia" w:eastAsiaTheme="minorEastAsia" w:hAnsiTheme="minorEastAsia" w:hint="eastAsia"/>
                <w:b/>
                <w:szCs w:val="21"/>
              </w:rPr>
              <w:t>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r>
              <w:rPr>
                <w:rFonts w:asciiTheme="minorEastAsia" w:eastAsiaTheme="minorEastAsia" w:hAnsiTheme="minorEastAsia"/>
                <w:b/>
                <w:szCs w:val="21"/>
              </w:rPr>
              <w:br/>
              <w:t>3</w:t>
            </w:r>
            <w:r>
              <w:rPr>
                <w:rFonts w:asciiTheme="minorEastAsia" w:eastAsiaTheme="minorEastAsia" w:hAnsiTheme="minorEastAsia" w:hint="eastAsia"/>
                <w:b/>
                <w:szCs w:val="21"/>
              </w:rPr>
              <w:t>、</w:t>
            </w:r>
            <w:r>
              <w:rPr>
                <w:rFonts w:asciiTheme="minorEastAsia" w:eastAsiaTheme="minorEastAsia" w:hAnsiTheme="minorEastAsia"/>
                <w:b/>
                <w:szCs w:val="21"/>
              </w:rPr>
              <w:t>采用金融、担保机构出具的保函的，必须为无条件保函，否则不予签订合同。</w:t>
            </w:r>
          </w:p>
          <w:p w:rsidR="00F37338" w:rsidRDefault="00201470">
            <w:pPr>
              <w:pStyle w:val="a5"/>
              <w:spacing w:line="400" w:lineRule="exact"/>
              <w:rPr>
                <w:rFonts w:asciiTheme="minorEastAsia" w:eastAsiaTheme="minorEastAsia" w:hAnsiTheme="minorEastAsia" w:cs="宋体"/>
                <w:kern w:val="0"/>
              </w:rPr>
            </w:pPr>
            <w:r>
              <w:rPr>
                <w:rFonts w:asciiTheme="minorEastAsia" w:eastAsiaTheme="minorEastAsia" w:hAnsiTheme="minorEastAsia"/>
                <w:b/>
                <w:szCs w:val="21"/>
              </w:rPr>
              <w:t>4</w:t>
            </w:r>
            <w:r>
              <w:rPr>
                <w:rFonts w:asciiTheme="minorEastAsia" w:eastAsiaTheme="minorEastAsia" w:hAnsiTheme="minorEastAsia" w:hint="eastAsia"/>
                <w:b/>
                <w:szCs w:val="21"/>
              </w:rPr>
              <w:t>、投标人为联合体的，由联合体其中一方按规定提交的履约保证金，视为有效履约保证金。</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67" w:name="_40.1"/>
            <w:bookmarkEnd w:id="67"/>
            <w:r>
              <w:rPr>
                <w:rFonts w:asciiTheme="minorEastAsia" w:eastAsiaTheme="minorEastAsia" w:hAnsiTheme="minorEastAsia" w:hint="eastAsia"/>
                <w:color w:val="000000"/>
                <w:szCs w:val="21"/>
              </w:rPr>
              <w:t>36.1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签订合同携带的证明材料： </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委托代理人负责签订合同的，须携带授权委托书及委托代理人身份证原件等其他资格证件。</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法定代表人负责签订合同的，须携带法定代表人</w:t>
            </w:r>
            <w:r>
              <w:rPr>
                <w:rFonts w:asciiTheme="minorEastAsia" w:eastAsiaTheme="minorEastAsia" w:hAnsiTheme="minorEastAsia"/>
                <w:color w:val="000000"/>
                <w:szCs w:val="21"/>
              </w:rPr>
              <w:t>身份证明原件</w:t>
            </w:r>
            <w:r>
              <w:rPr>
                <w:rFonts w:asciiTheme="minorEastAsia" w:eastAsiaTheme="minorEastAsia" w:hAnsiTheme="minorEastAsia" w:hint="eastAsia"/>
                <w:color w:val="000000"/>
                <w:szCs w:val="21"/>
              </w:rPr>
              <w:t>及</w:t>
            </w:r>
            <w:r>
              <w:rPr>
                <w:rFonts w:asciiTheme="minorEastAsia" w:eastAsiaTheme="minorEastAsia" w:hAnsiTheme="minorEastAsia"/>
                <w:color w:val="000000"/>
                <w:szCs w:val="21"/>
              </w:rPr>
              <w:t>身份证原件</w:t>
            </w:r>
            <w:r>
              <w:rPr>
                <w:rFonts w:asciiTheme="minorEastAsia" w:eastAsiaTheme="minorEastAsia" w:hAnsiTheme="minorEastAsia" w:hint="eastAsia"/>
                <w:color w:val="000000"/>
                <w:szCs w:val="21"/>
              </w:rPr>
              <w:t>等其他证明材料。</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w:t>
            </w:r>
            <w:r>
              <w:rPr>
                <w:rFonts w:asciiTheme="minorEastAsia" w:eastAsiaTheme="minorEastAsia" w:hAnsiTheme="minorEastAsia"/>
                <w:color w:val="000000"/>
                <w:szCs w:val="21"/>
              </w:rPr>
              <w:t>8.2</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接收质疑函方式：以书面形式</w:t>
            </w:r>
          </w:p>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质疑联系部门及联系方式：广西科文招标有限公司，</w:t>
            </w:r>
            <w:r>
              <w:rPr>
                <w:rFonts w:asciiTheme="minorEastAsia" w:eastAsiaTheme="minorEastAsia" w:hAnsiTheme="minorEastAsia"/>
                <w:color w:val="000000"/>
                <w:szCs w:val="21"/>
              </w:rPr>
              <w:t>联系电话</w:t>
            </w:r>
            <w:r>
              <w:rPr>
                <w:rFonts w:asciiTheme="minorEastAsia" w:eastAsiaTheme="minorEastAsia" w:hAnsiTheme="minorEastAsia" w:hint="eastAsia"/>
                <w:color w:val="000000"/>
                <w:szCs w:val="21"/>
              </w:rPr>
              <w:t>：0771-2023837，</w:t>
            </w:r>
            <w:r>
              <w:rPr>
                <w:rFonts w:asciiTheme="minorEastAsia" w:eastAsiaTheme="minorEastAsia" w:hAnsiTheme="minorEastAsia"/>
                <w:color w:val="000000"/>
                <w:szCs w:val="21"/>
              </w:rPr>
              <w:lastRenderedPageBreak/>
              <w:t>通讯地址</w:t>
            </w:r>
            <w:r>
              <w:rPr>
                <w:rFonts w:asciiTheme="minorEastAsia" w:eastAsiaTheme="minorEastAsia" w:hAnsiTheme="minorEastAsia" w:cs="Helvetica" w:hint="eastAsia"/>
                <w:color w:val="000000"/>
                <w:szCs w:val="21"/>
              </w:rPr>
              <w:t>：</w:t>
            </w:r>
            <w:r>
              <w:rPr>
                <w:rFonts w:asciiTheme="minorEastAsia" w:eastAsiaTheme="minorEastAsia" w:hAnsiTheme="minorEastAsia" w:hint="eastAsia"/>
                <w:color w:val="000000"/>
                <w:szCs w:val="21"/>
              </w:rPr>
              <w:t>广西科文招标有限公司（广西南宁市民族大道141号中鼎</w:t>
            </w:r>
            <w:proofErr w:type="gramStart"/>
            <w:r>
              <w:rPr>
                <w:rFonts w:asciiTheme="minorEastAsia" w:eastAsiaTheme="minorEastAsia" w:hAnsiTheme="minorEastAsia" w:hint="eastAsia"/>
                <w:color w:val="000000"/>
                <w:szCs w:val="21"/>
              </w:rPr>
              <w:t>万象东方</w:t>
            </w:r>
            <w:proofErr w:type="gramEnd"/>
            <w:r>
              <w:rPr>
                <w:rFonts w:asciiTheme="minorEastAsia" w:eastAsiaTheme="minorEastAsia" w:hAnsiTheme="minorEastAsia" w:hint="eastAsia"/>
                <w:color w:val="000000"/>
                <w:szCs w:val="21"/>
              </w:rPr>
              <w:t>大厦D区五层）</w:t>
            </w:r>
          </w:p>
          <w:p w:rsidR="00F37338" w:rsidRDefault="00201470">
            <w:pPr>
              <w:autoSpaceDE w:val="0"/>
              <w:autoSpaceDN w:val="0"/>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现场提交质疑办理业务时间：每天8时00分到12时00分，15时00分到18时 00分，业务时间以外、双休日和法定节假日不办理业务。</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pacing w:line="400" w:lineRule="exact"/>
              <w:jc w:val="center"/>
              <w:rPr>
                <w:rFonts w:asciiTheme="minorEastAsia" w:eastAsiaTheme="minorEastAsia" w:hAnsiTheme="minorEastAsia"/>
                <w:color w:val="000000"/>
                <w:szCs w:val="21"/>
              </w:rPr>
            </w:pPr>
            <w:bookmarkStart w:id="68" w:name="_42"/>
            <w:bookmarkStart w:id="69" w:name="_Hlt17709148"/>
            <w:bookmarkStart w:id="70" w:name="_41"/>
            <w:bookmarkEnd w:id="68"/>
            <w:bookmarkEnd w:id="69"/>
            <w:bookmarkEnd w:id="70"/>
            <w:r>
              <w:rPr>
                <w:rFonts w:asciiTheme="minorEastAsia" w:eastAsiaTheme="minorEastAsia" w:hAnsiTheme="minorEastAsia" w:hint="eastAsia"/>
                <w:color w:val="000000"/>
                <w:szCs w:val="21"/>
              </w:rPr>
              <w:lastRenderedPageBreak/>
              <w:t>3</w:t>
            </w:r>
            <w:r>
              <w:rPr>
                <w:rFonts w:asciiTheme="minorEastAsia" w:eastAsiaTheme="minorEastAsia" w:hAnsiTheme="minorEastAsia"/>
                <w:color w:val="000000"/>
                <w:szCs w:val="21"/>
              </w:rPr>
              <w:t>9.1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8"/>
              <w:snapToGrid w:val="0"/>
              <w:spacing w:line="400" w:lineRule="exact"/>
              <w:ind w:firstLine="420"/>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1.采购代理费支付方式：</w:t>
            </w:r>
          </w:p>
          <w:p w:rsidR="00F37338" w:rsidRDefault="00201470">
            <w:pPr>
              <w:pStyle w:val="a8"/>
              <w:snapToGrid w:val="0"/>
              <w:spacing w:line="400" w:lineRule="exact"/>
              <w:ind w:firstLine="420"/>
              <w:rPr>
                <w:rFonts w:asciiTheme="minorEastAsia" w:eastAsiaTheme="minorEastAsia" w:hAnsiTheme="minorEastAsia" w:cs="宋体"/>
                <w:color w:val="000000"/>
                <w:sz w:val="21"/>
              </w:rPr>
            </w:pPr>
            <w:r>
              <w:rPr>
                <w:rFonts w:asciiTheme="minorEastAsia" w:eastAsiaTheme="minorEastAsia" w:hAnsiTheme="minorEastAsia" w:hint="eastAsia"/>
                <w:color w:val="000000"/>
                <w:sz w:val="21"/>
                <w:bdr w:val="single" w:sz="4" w:space="0" w:color="auto"/>
              </w:rPr>
              <w:t>√</w:t>
            </w:r>
            <w:r>
              <w:rPr>
                <w:rFonts w:asciiTheme="minorEastAsia" w:eastAsiaTheme="minorEastAsia" w:hAnsiTheme="minorEastAsia" w:cs="宋体" w:hint="eastAsia"/>
                <w:color w:val="000000"/>
                <w:sz w:val="21"/>
              </w:rPr>
              <w:t>本项目代理服务费由</w:t>
            </w:r>
            <w:r>
              <w:rPr>
                <w:rFonts w:asciiTheme="minorEastAsia" w:eastAsiaTheme="minorEastAsia" w:hAnsiTheme="minorEastAsia" w:cs="宋体" w:hint="eastAsia"/>
                <w:color w:val="000000"/>
                <w:sz w:val="21"/>
                <w:u w:val="single"/>
              </w:rPr>
              <w:t>中标人</w:t>
            </w:r>
            <w:r>
              <w:rPr>
                <w:rFonts w:asciiTheme="minorEastAsia" w:eastAsiaTheme="minorEastAsia" w:hAnsiTheme="minorEastAsia" w:cs="宋体" w:hint="eastAsia"/>
                <w:color w:val="000000"/>
                <w:sz w:val="21"/>
              </w:rPr>
              <w:t>在领取中标通知书前，一次性向采购代理机构支付。</w:t>
            </w:r>
          </w:p>
          <w:p w:rsidR="00F37338" w:rsidRDefault="00201470">
            <w:pPr>
              <w:pStyle w:val="a8"/>
              <w:snapToGrid w:val="0"/>
              <w:spacing w:line="400" w:lineRule="exact"/>
              <w:ind w:firstLine="420"/>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□采购人支付。</w:t>
            </w:r>
          </w:p>
          <w:p w:rsidR="00F37338" w:rsidRDefault="00201470">
            <w:pPr>
              <w:pStyle w:val="a8"/>
              <w:snapToGrid w:val="0"/>
              <w:spacing w:line="400" w:lineRule="exact"/>
              <w:ind w:firstLine="420"/>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2.采购代理费收取标准：</w:t>
            </w:r>
          </w:p>
          <w:p w:rsidR="00F37338" w:rsidRDefault="00201470">
            <w:pPr>
              <w:pStyle w:val="a8"/>
              <w:snapToGrid w:val="0"/>
              <w:spacing w:line="400" w:lineRule="exact"/>
              <w:ind w:firstLine="420"/>
              <w:rPr>
                <w:rFonts w:asciiTheme="minorEastAsia" w:eastAsiaTheme="minorEastAsia" w:hAnsiTheme="minorEastAsia" w:cs="宋体"/>
                <w:color w:val="000000"/>
                <w:sz w:val="21"/>
              </w:rPr>
            </w:pPr>
            <w:r>
              <w:rPr>
                <w:rFonts w:asciiTheme="minorEastAsia" w:eastAsiaTheme="minorEastAsia" w:hAnsiTheme="minorEastAsia" w:hint="eastAsia"/>
                <w:color w:val="000000"/>
                <w:sz w:val="21"/>
                <w:bdr w:val="single" w:sz="4" w:space="0" w:color="auto"/>
              </w:rPr>
              <w:t>√</w:t>
            </w:r>
            <w:r>
              <w:rPr>
                <w:rFonts w:asciiTheme="minorEastAsia" w:eastAsiaTheme="minorEastAsia" w:hAnsiTheme="minorEastAsia" w:cs="宋体" w:hint="eastAsia"/>
                <w:color w:val="000000"/>
                <w:sz w:val="21"/>
              </w:rPr>
              <w:t>以分标（</w:t>
            </w:r>
            <w:r>
              <w:rPr>
                <w:rFonts w:asciiTheme="minorEastAsia" w:eastAsiaTheme="minorEastAsia" w:hAnsiTheme="minorEastAsia" w:hint="eastAsia"/>
                <w:color w:val="000000"/>
                <w:sz w:val="21"/>
                <w:bdr w:val="single" w:sz="4" w:space="0" w:color="auto"/>
              </w:rPr>
              <w:t>√</w:t>
            </w:r>
            <w:r>
              <w:rPr>
                <w:rFonts w:asciiTheme="minorEastAsia" w:eastAsiaTheme="minorEastAsia" w:hAnsiTheme="minorEastAsia" w:cs="宋体" w:hint="eastAsia"/>
                <w:color w:val="000000"/>
                <w:sz w:val="21"/>
              </w:rPr>
              <w:t>中标金额/□采购预算/□暂定中标金额/□其他）为计费额，按本须知正文第</w:t>
            </w:r>
            <w:r>
              <w:rPr>
                <w:rFonts w:asciiTheme="minorEastAsia" w:eastAsiaTheme="minorEastAsia" w:hAnsiTheme="minorEastAsia" w:cs="宋体"/>
                <w:color w:val="000000"/>
                <w:sz w:val="21"/>
              </w:rPr>
              <w:t>39</w:t>
            </w:r>
            <w:r>
              <w:rPr>
                <w:rFonts w:asciiTheme="minorEastAsia" w:eastAsiaTheme="minorEastAsia" w:hAnsiTheme="minorEastAsia" w:cs="宋体" w:hint="eastAsia"/>
                <w:color w:val="000000"/>
                <w:sz w:val="21"/>
              </w:rPr>
              <w:t>.</w:t>
            </w:r>
            <w:r>
              <w:rPr>
                <w:rFonts w:asciiTheme="minorEastAsia" w:eastAsiaTheme="minorEastAsia" w:hAnsiTheme="minorEastAsia" w:cs="宋体"/>
                <w:color w:val="000000"/>
                <w:sz w:val="21"/>
              </w:rPr>
              <w:t>2</w:t>
            </w:r>
            <w:r>
              <w:rPr>
                <w:rFonts w:asciiTheme="minorEastAsia" w:eastAsiaTheme="minorEastAsia" w:hAnsiTheme="minorEastAsia" w:cs="宋体" w:hint="eastAsia"/>
                <w:color w:val="000000"/>
                <w:sz w:val="21"/>
              </w:rPr>
              <w:t>条规定的收费计算标准（</w:t>
            </w:r>
            <w:r>
              <w:rPr>
                <w:rFonts w:asciiTheme="minorEastAsia" w:eastAsiaTheme="minorEastAsia" w:hAnsiTheme="minorEastAsia" w:hint="eastAsia"/>
                <w:color w:val="000000"/>
                <w:sz w:val="21"/>
                <w:bdr w:val="single" w:sz="4" w:space="0" w:color="auto"/>
              </w:rPr>
              <w:t>√</w:t>
            </w:r>
            <w:r>
              <w:rPr>
                <w:rFonts w:asciiTheme="minorEastAsia" w:eastAsiaTheme="minorEastAsia" w:hAnsiTheme="minorEastAsia" w:cs="宋体" w:hint="eastAsia"/>
                <w:color w:val="000000"/>
                <w:sz w:val="21"/>
              </w:rPr>
              <w:t>货物招标/□服务招标/□工程招标）采用差额定率累进法计算出收费基准价格，采购代理收费以（□收费基准价格/</w:t>
            </w:r>
            <w:r>
              <w:rPr>
                <w:rFonts w:asciiTheme="minorEastAsia" w:eastAsiaTheme="minorEastAsia" w:hAnsiTheme="minorEastAsia" w:hint="eastAsia"/>
                <w:color w:val="000000"/>
                <w:sz w:val="21"/>
                <w:bdr w:val="single" w:sz="4" w:space="0" w:color="auto"/>
              </w:rPr>
              <w:t>√</w:t>
            </w:r>
            <w:r>
              <w:rPr>
                <w:rFonts w:asciiTheme="minorEastAsia" w:eastAsiaTheme="minorEastAsia" w:hAnsiTheme="minorEastAsia" w:cs="宋体" w:hint="eastAsia"/>
                <w:color w:val="000000"/>
                <w:sz w:val="21"/>
              </w:rPr>
              <w:t>收费基准价格下浮</w:t>
            </w:r>
            <w:r w:rsidR="00AA491C">
              <w:rPr>
                <w:rFonts w:asciiTheme="minorEastAsia" w:eastAsiaTheme="minorEastAsia" w:hAnsiTheme="minorEastAsia" w:cs="宋体" w:hint="eastAsia"/>
                <w:color w:val="000000"/>
                <w:sz w:val="21"/>
                <w:u w:val="single"/>
              </w:rPr>
              <w:t>3</w:t>
            </w:r>
            <w:r>
              <w:rPr>
                <w:rFonts w:asciiTheme="minorEastAsia" w:eastAsiaTheme="minorEastAsia" w:hAnsiTheme="minorEastAsia" w:cs="宋体" w:hint="eastAsia"/>
                <w:color w:val="000000"/>
                <w:sz w:val="21"/>
                <w:u w:val="single"/>
              </w:rPr>
              <w:t>0%</w:t>
            </w:r>
            <w:r>
              <w:rPr>
                <w:rFonts w:asciiTheme="minorEastAsia" w:eastAsiaTheme="minorEastAsia" w:hAnsiTheme="minorEastAsia" w:cs="宋体" w:hint="eastAsia"/>
                <w:color w:val="000000"/>
                <w:sz w:val="21"/>
              </w:rPr>
              <w:t>/□收费基准价格上浮</w:t>
            </w:r>
            <w:r>
              <w:rPr>
                <w:rFonts w:asciiTheme="minorEastAsia" w:eastAsiaTheme="minorEastAsia" w:hAnsiTheme="minorEastAsia" w:cs="宋体" w:hint="eastAsia"/>
                <w:color w:val="000000"/>
                <w:sz w:val="21"/>
                <w:u w:val="single"/>
              </w:rPr>
              <w:t>%</w:t>
            </w:r>
            <w:r>
              <w:rPr>
                <w:rFonts w:asciiTheme="minorEastAsia" w:eastAsiaTheme="minorEastAsia" w:hAnsiTheme="minorEastAsia" w:cs="宋体" w:hint="eastAsia"/>
                <w:color w:val="000000"/>
                <w:sz w:val="21"/>
              </w:rPr>
              <w:t>）收取。</w:t>
            </w:r>
          </w:p>
          <w:p w:rsidR="00F37338" w:rsidRDefault="00201470">
            <w:pPr>
              <w:pStyle w:val="a8"/>
              <w:snapToGrid w:val="0"/>
              <w:spacing w:line="400" w:lineRule="exact"/>
              <w:ind w:firstLine="420"/>
              <w:rPr>
                <w:rFonts w:asciiTheme="minorEastAsia" w:eastAsiaTheme="minorEastAsia" w:hAnsiTheme="minorEastAsia" w:cs="宋体"/>
                <w:color w:val="000000"/>
                <w:sz w:val="21"/>
                <w:u w:val="single"/>
              </w:rPr>
            </w:pPr>
            <w:r>
              <w:rPr>
                <w:rFonts w:asciiTheme="minorEastAsia" w:eastAsiaTheme="minorEastAsia" w:hAnsiTheme="minorEastAsia" w:cs="宋体" w:hint="eastAsia"/>
                <w:color w:val="000000"/>
                <w:sz w:val="21"/>
              </w:rPr>
              <w:t>□固定采购代理收费</w:t>
            </w:r>
            <w:r>
              <w:rPr>
                <w:rFonts w:asciiTheme="minorEastAsia" w:eastAsiaTheme="minorEastAsia" w:hAnsiTheme="minorEastAsia" w:cs="宋体" w:hint="eastAsia"/>
                <w:color w:val="000000"/>
                <w:sz w:val="21"/>
                <w:u w:val="single"/>
              </w:rPr>
              <w:t xml:space="preserve">              。</w:t>
            </w:r>
          </w:p>
          <w:p w:rsidR="00F37338" w:rsidRDefault="00201470">
            <w:pPr>
              <w:pStyle w:val="a8"/>
              <w:snapToGrid w:val="0"/>
              <w:spacing w:line="400" w:lineRule="exact"/>
              <w:ind w:firstLine="420"/>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3</w:t>
            </w:r>
            <w:r>
              <w:rPr>
                <w:rFonts w:asciiTheme="minorEastAsia" w:eastAsiaTheme="minorEastAsia" w:hAnsiTheme="minorEastAsia" w:cs="宋体"/>
                <w:color w:val="000000"/>
                <w:sz w:val="21"/>
              </w:rPr>
              <w:t>.</w:t>
            </w:r>
            <w:r>
              <w:rPr>
                <w:rFonts w:asciiTheme="minorEastAsia" w:eastAsiaTheme="minorEastAsia" w:hAnsiTheme="minorEastAsia" w:cs="宋体" w:hint="eastAsia"/>
                <w:color w:val="000000"/>
                <w:sz w:val="21"/>
              </w:rPr>
              <w:t>账户名称：广西科文招标有限公司</w:t>
            </w:r>
          </w:p>
          <w:p w:rsidR="00F37338" w:rsidRDefault="00201470">
            <w:pPr>
              <w:pStyle w:val="a8"/>
              <w:snapToGrid w:val="0"/>
              <w:spacing w:line="400" w:lineRule="exact"/>
              <w:ind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账户名称：广西科文招标有限公司南宁咨询三分公司</w:t>
            </w:r>
          </w:p>
          <w:p w:rsidR="00F37338" w:rsidRDefault="00201470">
            <w:pPr>
              <w:pStyle w:val="a8"/>
              <w:snapToGrid w:val="0"/>
              <w:spacing w:line="400" w:lineRule="exact"/>
              <w:ind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开户银行：广西北部湾银行股份有限公司南宁市云景支行</w:t>
            </w:r>
          </w:p>
          <w:p w:rsidR="00F37338" w:rsidRDefault="00201470">
            <w:pPr>
              <w:pStyle w:val="a8"/>
              <w:snapToGrid w:val="0"/>
              <w:spacing w:line="400" w:lineRule="exact"/>
              <w:ind w:firstLine="420"/>
              <w:rPr>
                <w:rFonts w:asciiTheme="minorEastAsia" w:eastAsiaTheme="minorEastAsia" w:hAnsiTheme="minorEastAsia" w:cs="宋体"/>
                <w:color w:val="000000"/>
                <w:sz w:val="21"/>
              </w:rPr>
            </w:pPr>
            <w:r>
              <w:rPr>
                <w:rFonts w:asciiTheme="minorEastAsia" w:eastAsiaTheme="minorEastAsia" w:hAnsiTheme="minorEastAsia" w:hint="eastAsia"/>
                <w:color w:val="000000"/>
                <w:kern w:val="2"/>
                <w:sz w:val="21"/>
              </w:rPr>
              <w:t>银行账号：805030313600001</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olor w:val="000000"/>
                <w:szCs w:val="21"/>
              </w:rPr>
            </w:pPr>
            <w:r>
              <w:rPr>
                <w:rFonts w:asciiTheme="minorEastAsia" w:eastAsiaTheme="minorEastAsia" w:hAnsiTheme="minorEastAsia"/>
                <w:color w:val="000000"/>
                <w:szCs w:val="21"/>
              </w:rPr>
              <w:t>40.1</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解释：</w:t>
            </w:r>
            <w:r>
              <w:rPr>
                <w:rFonts w:asciiTheme="minorEastAsia" w:eastAsiaTheme="minorEastAsia" w:hAnsiTheme="minorEastAsia"/>
                <w:color w:val="000000"/>
                <w:szCs w:val="21"/>
              </w:rPr>
              <w:t>构成本招标文件的各个组成文件应互为解释，互为说明；除招标文件中有特别规定外，仅适用于招标投标阶段的规定，按</w:t>
            </w:r>
            <w:r>
              <w:rPr>
                <w:rFonts w:asciiTheme="minorEastAsia" w:eastAsiaTheme="minorEastAsia" w:hAnsiTheme="minorEastAsia" w:hint="eastAsia"/>
                <w:color w:val="000000"/>
                <w:szCs w:val="21"/>
              </w:rPr>
              <w:t>更正公告（澄清公告）</w:t>
            </w:r>
            <w:r>
              <w:rPr>
                <w:rFonts w:asciiTheme="minorEastAsia" w:eastAsiaTheme="minorEastAsia" w:hAnsiTheme="minorEastAsia"/>
                <w:color w:val="000000"/>
                <w:szCs w:val="21"/>
              </w:rPr>
              <w:t>、招标公告、</w:t>
            </w:r>
            <w:r>
              <w:rPr>
                <w:rFonts w:asciiTheme="minorEastAsia" w:eastAsiaTheme="minorEastAsia" w:hAnsiTheme="minorEastAsia" w:hint="eastAsia"/>
                <w:color w:val="000000"/>
                <w:szCs w:val="21"/>
              </w:rPr>
              <w:t>采购需求、</w:t>
            </w:r>
            <w:r>
              <w:rPr>
                <w:rFonts w:asciiTheme="minorEastAsia" w:eastAsiaTheme="minorEastAsia" w:hAnsiTheme="minorEastAsia"/>
                <w:color w:val="000000"/>
                <w:szCs w:val="21"/>
              </w:rPr>
              <w:t>投标人须知、</w:t>
            </w:r>
            <w:r>
              <w:rPr>
                <w:rFonts w:asciiTheme="minorEastAsia" w:eastAsiaTheme="minorEastAsia" w:hAnsiTheme="minorEastAsia" w:hint="eastAsia"/>
                <w:color w:val="000000"/>
                <w:szCs w:val="21"/>
              </w:rPr>
              <w:t>评标方法及评标标准</w:t>
            </w:r>
            <w:r>
              <w:rPr>
                <w:rFonts w:asciiTheme="minorEastAsia" w:eastAsiaTheme="minorEastAsia" w:hAnsiTheme="minorEastAsia"/>
                <w:color w:val="000000"/>
                <w:szCs w:val="21"/>
              </w:rPr>
              <w:t>、</w:t>
            </w:r>
            <w:proofErr w:type="gramStart"/>
            <w:r>
              <w:rPr>
                <w:rFonts w:asciiTheme="minorEastAsia" w:eastAsiaTheme="minorEastAsia" w:hAnsiTheme="minorEastAsia" w:hint="eastAsia"/>
                <w:color w:val="000000"/>
                <w:szCs w:val="21"/>
              </w:rPr>
              <w:t>拟签订</w:t>
            </w:r>
            <w:proofErr w:type="gramEnd"/>
            <w:r>
              <w:rPr>
                <w:rFonts w:asciiTheme="minorEastAsia" w:eastAsiaTheme="minorEastAsia" w:hAnsiTheme="minorEastAsia" w:hint="eastAsia"/>
                <w:color w:val="000000"/>
                <w:szCs w:val="21"/>
              </w:rPr>
              <w:t>的合同文本、</w:t>
            </w:r>
            <w:r>
              <w:rPr>
                <w:rFonts w:asciiTheme="minorEastAsia" w:eastAsiaTheme="minorEastAsia" w:hAnsiTheme="minorEastAsia"/>
                <w:color w:val="000000"/>
                <w:szCs w:val="21"/>
              </w:rPr>
              <w:t>投标文件格式的先后顺序解释；同</w:t>
            </w:r>
            <w:proofErr w:type="gramStart"/>
            <w:r>
              <w:rPr>
                <w:rFonts w:asciiTheme="minorEastAsia" w:eastAsiaTheme="minorEastAsia" w:hAnsiTheme="minorEastAsia"/>
                <w:color w:val="000000"/>
                <w:szCs w:val="21"/>
              </w:rPr>
              <w:t>一组成</w:t>
            </w:r>
            <w:proofErr w:type="gramEnd"/>
            <w:r>
              <w:rPr>
                <w:rFonts w:asciiTheme="minorEastAsia" w:eastAsiaTheme="minorEastAsia" w:hAnsiTheme="minorEastAsia"/>
                <w:color w:val="000000"/>
                <w:szCs w:val="21"/>
              </w:rPr>
              <w:t>文件中就同一事项的规定或者约定不一致的，以编排顺序在后者为准；同</w:t>
            </w:r>
            <w:proofErr w:type="gramStart"/>
            <w:r>
              <w:rPr>
                <w:rFonts w:asciiTheme="minorEastAsia" w:eastAsiaTheme="minorEastAsia" w:hAnsiTheme="minorEastAsia"/>
                <w:color w:val="000000"/>
                <w:szCs w:val="21"/>
              </w:rPr>
              <w:t>一组成</w:t>
            </w:r>
            <w:proofErr w:type="gramEnd"/>
            <w:r>
              <w:rPr>
                <w:rFonts w:asciiTheme="minorEastAsia" w:eastAsiaTheme="minorEastAsia" w:hAnsiTheme="minorEastAsia"/>
                <w:color w:val="000000"/>
                <w:szCs w:val="21"/>
              </w:rPr>
              <w:t>文件不同版本之间有不一致的，以形成时间在后者为准；</w:t>
            </w:r>
            <w:r>
              <w:rPr>
                <w:rFonts w:asciiTheme="minorEastAsia" w:eastAsiaTheme="minorEastAsia" w:hAnsiTheme="minorEastAsia" w:hint="eastAsia"/>
                <w:color w:val="000000"/>
                <w:szCs w:val="21"/>
              </w:rPr>
              <w:t>更正公告（澄清公告）</w:t>
            </w:r>
            <w:r>
              <w:rPr>
                <w:rFonts w:asciiTheme="minorEastAsia" w:eastAsiaTheme="minorEastAsia" w:hAnsiTheme="minorEastAsia"/>
                <w:color w:val="000000"/>
                <w:szCs w:val="21"/>
              </w:rPr>
              <w:t>与同步更新的招标文件不一致时以</w:t>
            </w:r>
            <w:r>
              <w:rPr>
                <w:rFonts w:asciiTheme="minorEastAsia" w:eastAsiaTheme="minorEastAsia" w:hAnsiTheme="minorEastAsia" w:hint="eastAsia"/>
                <w:color w:val="000000"/>
                <w:szCs w:val="21"/>
              </w:rPr>
              <w:t>更正公告（澄清公告）</w:t>
            </w:r>
            <w:r>
              <w:rPr>
                <w:rFonts w:asciiTheme="minorEastAsia" w:eastAsiaTheme="minorEastAsia" w:hAnsiTheme="minorEastAsia"/>
                <w:color w:val="000000"/>
                <w:szCs w:val="21"/>
              </w:rPr>
              <w:t>为准。按本款前述规定仍不能形成结论的，由</w:t>
            </w:r>
            <w:r>
              <w:rPr>
                <w:rFonts w:asciiTheme="minorEastAsia" w:eastAsiaTheme="minorEastAsia" w:hAnsiTheme="minorEastAsia" w:hint="eastAsia"/>
                <w:color w:val="000000"/>
                <w:szCs w:val="21"/>
              </w:rPr>
              <w:t>采购</w:t>
            </w:r>
            <w:r>
              <w:rPr>
                <w:rFonts w:asciiTheme="minorEastAsia" w:eastAsiaTheme="minorEastAsia" w:hAnsiTheme="minorEastAsia"/>
                <w:color w:val="000000"/>
                <w:szCs w:val="21"/>
              </w:rPr>
              <w:t>人</w:t>
            </w:r>
            <w:r>
              <w:rPr>
                <w:rFonts w:asciiTheme="minorEastAsia" w:eastAsiaTheme="minorEastAsia" w:hAnsiTheme="minorEastAsia" w:hint="eastAsia"/>
                <w:color w:val="000000"/>
                <w:szCs w:val="21"/>
              </w:rPr>
              <w:t>或者采购代理机构</w:t>
            </w:r>
            <w:r>
              <w:rPr>
                <w:rFonts w:asciiTheme="minorEastAsia" w:eastAsiaTheme="minorEastAsia" w:hAnsiTheme="minorEastAsia"/>
                <w:color w:val="000000"/>
                <w:szCs w:val="21"/>
              </w:rPr>
              <w:t>负责解释。</w:t>
            </w:r>
          </w:p>
        </w:tc>
      </w:tr>
      <w:tr w:rsidR="00F37338">
        <w:tc>
          <w:tcPr>
            <w:tcW w:w="959"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jc w:val="center"/>
              <w:rPr>
                <w:rFonts w:asciiTheme="minorEastAsia" w:eastAsiaTheme="minorEastAsia" w:hAnsiTheme="minorEastAsia"/>
                <w:color w:val="000000"/>
                <w:szCs w:val="21"/>
              </w:rPr>
            </w:pPr>
            <w:r>
              <w:rPr>
                <w:rFonts w:asciiTheme="minorEastAsia" w:eastAsiaTheme="minorEastAsia" w:hAnsiTheme="minorEastAsia"/>
                <w:color w:val="000000"/>
                <w:szCs w:val="21"/>
              </w:rPr>
              <w:t>40.2</w:t>
            </w:r>
          </w:p>
        </w:tc>
        <w:tc>
          <w:tcPr>
            <w:tcW w:w="7654" w:type="dxa"/>
            <w:tcBorders>
              <w:top w:val="single" w:sz="4" w:space="0" w:color="auto"/>
              <w:left w:val="single" w:sz="4" w:space="0" w:color="auto"/>
              <w:bottom w:val="single" w:sz="4" w:space="0" w:color="auto"/>
              <w:right w:val="single" w:sz="4" w:space="0" w:color="auto"/>
            </w:tcBorders>
            <w:vAlign w:val="center"/>
          </w:tcPr>
          <w:p w:rsidR="00F37338" w:rsidRDefault="00201470">
            <w:pPr>
              <w:pStyle w:val="a8"/>
              <w:snapToGrid w:val="0"/>
              <w:spacing w:line="400" w:lineRule="exact"/>
              <w:ind w:firstLine="420"/>
              <w:rPr>
                <w:rFonts w:asciiTheme="minorEastAsia" w:eastAsiaTheme="minorEastAsia" w:hAnsiTheme="minorEastAsia" w:cs="宋体"/>
                <w:bCs/>
                <w:color w:val="000000"/>
                <w:sz w:val="21"/>
              </w:rPr>
            </w:pPr>
            <w:r>
              <w:rPr>
                <w:rFonts w:asciiTheme="minorEastAsia" w:eastAsiaTheme="minorEastAsia" w:hAnsiTheme="minorEastAsia" w:cs="宋体" w:hint="eastAsia"/>
                <w:bCs/>
                <w:color w:val="000000"/>
                <w:sz w:val="21"/>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rsidR="00F37338" w:rsidRDefault="00201470">
            <w:pPr>
              <w:pStyle w:val="a8"/>
              <w:snapToGrid w:val="0"/>
              <w:spacing w:line="400" w:lineRule="exact"/>
              <w:ind w:firstLine="420"/>
              <w:rPr>
                <w:rFonts w:asciiTheme="minorEastAsia" w:eastAsiaTheme="minorEastAsia" w:hAnsiTheme="minorEastAsia" w:cs="宋体"/>
                <w:bCs/>
                <w:color w:val="000000"/>
                <w:sz w:val="21"/>
              </w:rPr>
            </w:pPr>
            <w:r>
              <w:rPr>
                <w:rFonts w:asciiTheme="minorEastAsia" w:eastAsiaTheme="minorEastAsia" w:hAnsiTheme="minorEastAsia" w:cs="宋体" w:hint="eastAsia"/>
                <w:bCs/>
                <w:color w:val="000000"/>
                <w:sz w:val="21"/>
              </w:rPr>
              <w:t>2.本招标文件所称的“</w:t>
            </w:r>
            <w:r>
              <w:rPr>
                <w:rFonts w:asciiTheme="minorEastAsia" w:eastAsiaTheme="minorEastAsia" w:hAnsiTheme="minorEastAsia" w:hint="eastAsia"/>
                <w:color w:val="000000"/>
                <w:sz w:val="21"/>
              </w:rPr>
              <w:t>电子签章</w:t>
            </w:r>
            <w:r>
              <w:rPr>
                <w:rFonts w:asciiTheme="minorEastAsia" w:eastAsiaTheme="minorEastAsia" w:hAnsiTheme="minorEastAsia" w:cs="宋体" w:hint="eastAsia"/>
                <w:bCs/>
                <w:color w:val="000000"/>
                <w:sz w:val="21"/>
              </w:rPr>
              <w:t>”“电子签名”</w:t>
            </w:r>
            <w:r>
              <w:rPr>
                <w:rFonts w:asciiTheme="minorEastAsia" w:eastAsiaTheme="minorEastAsia" w:hAnsiTheme="minorEastAsia" w:hint="eastAsia"/>
                <w:color w:val="000000"/>
                <w:sz w:val="21"/>
              </w:rPr>
              <w:t>，是指经</w:t>
            </w:r>
            <w:proofErr w:type="gramStart"/>
            <w:r>
              <w:rPr>
                <w:rFonts w:asciiTheme="minorEastAsia" w:eastAsiaTheme="minorEastAsia" w:hAnsiTheme="minorEastAsia" w:hint="eastAsia"/>
                <w:color w:val="000000"/>
                <w:sz w:val="21"/>
              </w:rPr>
              <w:t>”</w:t>
            </w:r>
            <w:proofErr w:type="gramEnd"/>
            <w:r>
              <w:rPr>
                <w:rFonts w:asciiTheme="minorEastAsia" w:eastAsiaTheme="minorEastAsia" w:hAnsiTheme="minorEastAsia" w:hint="eastAsia"/>
                <w:color w:val="000000"/>
                <w:sz w:val="21"/>
              </w:rPr>
              <w:t>广西政府采购云平台</w:t>
            </w:r>
            <w:proofErr w:type="gramStart"/>
            <w:r>
              <w:rPr>
                <w:rFonts w:asciiTheme="minorEastAsia" w:eastAsiaTheme="minorEastAsia" w:hAnsiTheme="minorEastAsia" w:hint="eastAsia"/>
                <w:color w:val="000000"/>
                <w:sz w:val="21"/>
              </w:rPr>
              <w:t>”</w:t>
            </w:r>
            <w:proofErr w:type="gramEnd"/>
            <w:r>
              <w:rPr>
                <w:rFonts w:asciiTheme="minorEastAsia" w:eastAsiaTheme="minorEastAsia" w:hAnsiTheme="minorEastAsia" w:hint="eastAsia"/>
                <w:color w:val="000000"/>
                <w:sz w:val="21"/>
              </w:rPr>
              <w:t>平台认可的CA认证的电子签名数据为表现形式的印章，可用于签署电子投标文件，电子印章与实物印章具有同等法律效力，不因其采用电子化表现形式而</w:t>
            </w:r>
            <w:r>
              <w:rPr>
                <w:rFonts w:asciiTheme="minorEastAsia" w:eastAsiaTheme="minorEastAsia" w:hAnsiTheme="minorEastAsia" w:hint="eastAsia"/>
                <w:color w:val="000000"/>
                <w:sz w:val="21"/>
              </w:rPr>
              <w:lastRenderedPageBreak/>
              <w:t>否定其法律效力。</w:t>
            </w:r>
          </w:p>
          <w:p w:rsidR="00F37338" w:rsidRDefault="00201470">
            <w:pPr>
              <w:pStyle w:val="a8"/>
              <w:snapToGrid w:val="0"/>
              <w:spacing w:line="400" w:lineRule="exact"/>
              <w:ind w:firstLine="420"/>
              <w:rPr>
                <w:rFonts w:asciiTheme="minorEastAsia" w:eastAsiaTheme="minorEastAsia" w:hAnsiTheme="minorEastAsia" w:cs="宋体"/>
                <w:bCs/>
                <w:color w:val="000000"/>
                <w:sz w:val="21"/>
              </w:rPr>
            </w:pPr>
            <w:r>
              <w:rPr>
                <w:rFonts w:asciiTheme="minorEastAsia" w:eastAsiaTheme="minorEastAsia" w:hAnsiTheme="minorEastAsia" w:cs="宋体" w:hint="eastAsia"/>
                <w:bCs/>
                <w:color w:val="000000"/>
                <w:sz w:val="21"/>
              </w:rPr>
              <w:t>3.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rsidR="00F37338" w:rsidRDefault="00201470">
            <w:pPr>
              <w:pStyle w:val="a8"/>
              <w:snapToGrid w:val="0"/>
              <w:spacing w:line="400" w:lineRule="exact"/>
              <w:ind w:firstLine="420"/>
              <w:rPr>
                <w:rFonts w:asciiTheme="minorEastAsia" w:eastAsiaTheme="minorEastAsia" w:hAnsiTheme="minorEastAsia" w:cs="宋体"/>
                <w:bCs/>
                <w:color w:val="000000"/>
                <w:sz w:val="21"/>
              </w:rPr>
            </w:pPr>
            <w:r>
              <w:rPr>
                <w:rFonts w:asciiTheme="minorEastAsia" w:eastAsiaTheme="minorEastAsia" w:hAnsiTheme="minorEastAsia" w:cs="宋体" w:hint="eastAsia"/>
                <w:bCs/>
                <w:color w:val="000000"/>
                <w:sz w:val="21"/>
              </w:rPr>
              <w:t>4.本招标文件中描述投标人的“签字”是指投标人的法定代表人或者委托代理人亲自在文件规定签字处亲笔写上个人的名字的行为，私章、签字章、印鉴、影印等其他形式均不能代替亲笔签字。</w:t>
            </w:r>
          </w:p>
          <w:p w:rsidR="00F37338" w:rsidRDefault="00201470">
            <w:pPr>
              <w:pStyle w:val="a8"/>
              <w:snapToGrid w:val="0"/>
              <w:spacing w:line="400" w:lineRule="exact"/>
              <w:ind w:firstLine="420"/>
              <w:rPr>
                <w:rFonts w:asciiTheme="minorEastAsia" w:eastAsiaTheme="minorEastAsia" w:hAnsiTheme="minorEastAsia"/>
                <w:color w:val="000000"/>
                <w:sz w:val="21"/>
              </w:rPr>
            </w:pPr>
            <w:r>
              <w:rPr>
                <w:rFonts w:asciiTheme="minorEastAsia" w:eastAsiaTheme="minorEastAsia" w:hAnsiTheme="minorEastAsia" w:cs="宋体" w:hint="eastAsia"/>
                <w:bCs/>
                <w:color w:val="000000"/>
                <w:sz w:val="21"/>
              </w:rPr>
              <w:t>5.本招标文件所称的“以上”“以下”“以内”“届满”，包括本数；所称的“不满”“超过”“以外”，不包括本数。</w:t>
            </w:r>
          </w:p>
        </w:tc>
      </w:tr>
    </w:tbl>
    <w:p w:rsidR="00F37338" w:rsidRDefault="00F37338">
      <w:pPr>
        <w:snapToGrid w:val="0"/>
        <w:rPr>
          <w:rFonts w:asciiTheme="minorEastAsia" w:eastAsiaTheme="minorEastAsia" w:hAnsiTheme="minorEastAsia"/>
          <w:color w:val="000000"/>
          <w:sz w:val="24"/>
          <w:szCs w:val="20"/>
        </w:rPr>
      </w:pPr>
    </w:p>
    <w:p w:rsidR="00F37338" w:rsidRDefault="00F37338">
      <w:pPr>
        <w:snapToGrid w:val="0"/>
        <w:rPr>
          <w:rFonts w:asciiTheme="minorEastAsia" w:eastAsiaTheme="minorEastAsia" w:hAnsiTheme="minorEastAsia"/>
          <w:color w:val="000000"/>
          <w:sz w:val="24"/>
          <w:szCs w:val="20"/>
        </w:rPr>
      </w:pPr>
    </w:p>
    <w:p w:rsidR="00F37338" w:rsidRDefault="00201470">
      <w:pPr>
        <w:pStyle w:val="3"/>
        <w:keepNext w:val="0"/>
        <w:keepLines w:val="0"/>
        <w:jc w:val="center"/>
        <w:rPr>
          <w:rFonts w:asciiTheme="minorEastAsia" w:eastAsiaTheme="minorEastAsia" w:hAnsiTheme="minorEastAsia"/>
          <w:color w:val="000000"/>
        </w:rPr>
      </w:pPr>
      <w:r>
        <w:rPr>
          <w:rFonts w:asciiTheme="minorEastAsia" w:eastAsiaTheme="minorEastAsia" w:hAnsiTheme="minorEastAsia"/>
          <w:color w:val="000000"/>
        </w:rPr>
        <w:br w:type="page"/>
      </w:r>
      <w:r>
        <w:rPr>
          <w:rFonts w:asciiTheme="minorEastAsia" w:eastAsiaTheme="minorEastAsia" w:hAnsiTheme="minorEastAsia" w:hint="eastAsia"/>
          <w:color w:val="000000"/>
        </w:rPr>
        <w:lastRenderedPageBreak/>
        <w:t>投标人须知正文</w:t>
      </w:r>
    </w:p>
    <w:p w:rsidR="00F37338" w:rsidRDefault="00201470">
      <w:pPr>
        <w:pStyle w:val="3"/>
        <w:keepNext w:val="0"/>
        <w:keepLines w:val="0"/>
        <w:jc w:val="center"/>
        <w:rPr>
          <w:rFonts w:asciiTheme="minorEastAsia" w:eastAsiaTheme="minorEastAsia" w:hAnsiTheme="minorEastAsia"/>
          <w:color w:val="000000"/>
        </w:rPr>
      </w:pPr>
      <w:r>
        <w:rPr>
          <w:rFonts w:asciiTheme="minorEastAsia" w:eastAsiaTheme="minorEastAsia" w:hAnsiTheme="minorEastAsia" w:hint="eastAsia"/>
          <w:color w:val="000000"/>
        </w:rPr>
        <w:t>一、总  则</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bookmarkStart w:id="71" w:name="_Toc254970527"/>
      <w:bookmarkStart w:id="72" w:name="_Toc254970668"/>
      <w:bookmarkEnd w:id="71"/>
      <w:bookmarkEnd w:id="72"/>
      <w:r>
        <w:rPr>
          <w:rFonts w:asciiTheme="minorEastAsia" w:eastAsiaTheme="minorEastAsia" w:hAnsiTheme="minorEastAsia" w:hint="eastAsia"/>
          <w:color w:val="000000"/>
          <w:sz w:val="24"/>
        </w:rPr>
        <w:t>1.适用范围</w:t>
      </w:r>
    </w:p>
    <w:p w:rsidR="00F37338" w:rsidRDefault="00201470">
      <w:pPr>
        <w:snapToGri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w:t>
      </w:r>
      <w:proofErr w:type="gramStart"/>
      <w:r>
        <w:rPr>
          <w:rFonts w:asciiTheme="minorEastAsia" w:eastAsiaTheme="minorEastAsia" w:hAnsiTheme="minorEastAsia" w:hint="eastAsia"/>
          <w:color w:val="000000"/>
          <w:szCs w:val="21"/>
        </w:rPr>
        <w:t>门政府</w:t>
      </w:r>
      <w:proofErr w:type="gramEnd"/>
      <w:r>
        <w:rPr>
          <w:rFonts w:asciiTheme="minorEastAsia" w:eastAsiaTheme="minorEastAsia" w:hAnsiTheme="minorEastAsia" w:hint="eastAsia"/>
          <w:color w:val="000000"/>
          <w:szCs w:val="21"/>
        </w:rPr>
        <w:t>采购有关规定的约束和保护。</w:t>
      </w:r>
    </w:p>
    <w:p w:rsidR="00F37338" w:rsidRDefault="00201470">
      <w:pPr>
        <w:snapToGrid w:val="0"/>
        <w:ind w:firstLineChars="200" w:firstLine="420"/>
        <w:jc w:val="left"/>
        <w:rPr>
          <w:rFonts w:asciiTheme="minorEastAsia" w:eastAsiaTheme="minorEastAsia" w:hAnsiTheme="minorEastAsia" w:cs="宋体"/>
          <w:color w:val="000000"/>
          <w:spacing w:val="-6"/>
          <w:szCs w:val="21"/>
        </w:rPr>
      </w:pPr>
      <w:r>
        <w:rPr>
          <w:rFonts w:asciiTheme="minorEastAsia" w:eastAsiaTheme="minorEastAsia" w:hAnsiTheme="minorEastAsia" w:hint="eastAsia"/>
          <w:color w:val="000000"/>
          <w:szCs w:val="21"/>
        </w:rPr>
        <w:t>1.2本招标文件</w:t>
      </w:r>
      <w:r>
        <w:rPr>
          <w:rFonts w:asciiTheme="minorEastAsia" w:eastAsiaTheme="minorEastAsia" w:hAnsiTheme="minorEastAsia" w:cs="宋体" w:hint="eastAsia"/>
          <w:color w:val="000000"/>
          <w:spacing w:val="-6"/>
          <w:szCs w:val="21"/>
        </w:rPr>
        <w:t>适用于本项目的所有采购程序和环节（法律、法规另有规定的，从其规定）。</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bookmarkStart w:id="73" w:name="_Toc254970669"/>
      <w:bookmarkStart w:id="74" w:name="_Toc254970528"/>
      <w:bookmarkEnd w:id="73"/>
      <w:bookmarkEnd w:id="74"/>
      <w:r>
        <w:rPr>
          <w:rFonts w:asciiTheme="minorEastAsia" w:eastAsiaTheme="minorEastAsia" w:hAnsiTheme="minorEastAsia" w:hint="eastAsia"/>
          <w:color w:val="000000"/>
          <w:sz w:val="24"/>
        </w:rPr>
        <w:t>2.定义</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2.1“采购人”是指依法进行政府采购的国家机关、事业单位、团体组织。</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2.2“采购代理机构”是指政府采购集中采购机构和集中采购机构以外的采购代理机构。</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2.3“供应商”是指向采购人提供货物、工程或者服务的法人、其他组织或者自然人。</w:t>
      </w:r>
    </w:p>
    <w:p w:rsidR="00F37338" w:rsidRDefault="00201470">
      <w:pPr>
        <w:pStyle w:val="a3"/>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2.4“投标人”是指响应招标、参加投标竞争的法人、其他组织或者自然人。</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2.5“货物”是指各种形态和种类的物品，包括原材料、燃料、设备、产品等。</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2.6“售后服务” 是指商品出售以后所提供的各种服务，包含但不限于投标人须承担的备品备件、包装、运输、装卸、保险、货到就位以及安装、调试、培训、保修以及其他各种服务。</w:t>
      </w:r>
    </w:p>
    <w:p w:rsidR="00F37338" w:rsidRDefault="00201470">
      <w:pPr>
        <w:pStyle w:val="5"/>
        <w:keepNext w:val="0"/>
        <w:keepLines w:val="0"/>
        <w:spacing w:before="0" w:after="0" w:line="240" w:lineRule="auto"/>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2.7“书面形式”是指合同书、信件和数据电文（包括电报、电传、传真、电子数据交换和电子邮件）等可以有形地表现所载内容的形式。</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2.8“实质性要求”是指招标文件中已经指明不满足则投标无效的条款，或者不能负偏离的条款，或者采购需求中带“▲”的条款。</w:t>
      </w:r>
    </w:p>
    <w:p w:rsidR="00F37338" w:rsidRDefault="00201470">
      <w:pPr>
        <w:snapToGrid w:val="0"/>
        <w:ind w:firstLineChars="200" w:firstLine="420"/>
        <w:jc w:val="left"/>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 xml:space="preserve">2.9 </w:t>
      </w:r>
      <w:r>
        <w:rPr>
          <w:rFonts w:asciiTheme="minorEastAsia" w:eastAsiaTheme="minorEastAsia" w:hAnsiTheme="minorEastAsia" w:cs="宋体" w:hint="eastAsia"/>
          <w:color w:val="000000"/>
          <w:szCs w:val="21"/>
        </w:rPr>
        <w:t>“正偏离”，是指投标文件对招标文件“采购需求”中有关条款</w:t>
      </w:r>
      <w:proofErr w:type="gramStart"/>
      <w:r>
        <w:rPr>
          <w:rFonts w:asciiTheme="minorEastAsia" w:eastAsiaTheme="minorEastAsia" w:hAnsiTheme="minorEastAsia" w:cs="宋体" w:hint="eastAsia"/>
          <w:color w:val="000000"/>
          <w:szCs w:val="21"/>
        </w:rPr>
        <w:t>作出</w:t>
      </w:r>
      <w:proofErr w:type="gramEnd"/>
      <w:r>
        <w:rPr>
          <w:rFonts w:asciiTheme="minorEastAsia" w:eastAsiaTheme="minorEastAsia" w:hAnsiTheme="minorEastAsia" w:cs="宋体" w:hint="eastAsia"/>
          <w:color w:val="000000"/>
          <w:szCs w:val="21"/>
        </w:rPr>
        <w:t>的响应优于条款要求并有利于采购人的情形。</w:t>
      </w:r>
    </w:p>
    <w:p w:rsidR="00F37338" w:rsidRDefault="00201470">
      <w:pPr>
        <w:snapToGrid w:val="0"/>
        <w:ind w:firstLineChars="200" w:firstLine="420"/>
        <w:jc w:val="left"/>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2.10</w:t>
      </w:r>
      <w:r>
        <w:rPr>
          <w:rFonts w:asciiTheme="minorEastAsia" w:eastAsiaTheme="minorEastAsia" w:hAnsiTheme="minorEastAsia" w:cs="宋体" w:hint="eastAsia"/>
          <w:color w:val="000000"/>
          <w:szCs w:val="21"/>
        </w:rPr>
        <w:t>“负偏离”，是指投标文件对招标文件“采购需求”中有关条款</w:t>
      </w:r>
      <w:proofErr w:type="gramStart"/>
      <w:r>
        <w:rPr>
          <w:rFonts w:asciiTheme="minorEastAsia" w:eastAsiaTheme="minorEastAsia" w:hAnsiTheme="minorEastAsia" w:cs="宋体" w:hint="eastAsia"/>
          <w:color w:val="000000"/>
          <w:szCs w:val="21"/>
        </w:rPr>
        <w:t>作出</w:t>
      </w:r>
      <w:proofErr w:type="gramEnd"/>
      <w:r>
        <w:rPr>
          <w:rFonts w:asciiTheme="minorEastAsia" w:eastAsiaTheme="minorEastAsia" w:hAnsiTheme="minorEastAsia" w:cs="宋体" w:hint="eastAsia"/>
          <w:color w:val="000000"/>
          <w:szCs w:val="21"/>
        </w:rPr>
        <w:t>的响应不满足条款要求，导致采购人要求不能得到满足的情形。</w:t>
      </w:r>
    </w:p>
    <w:p w:rsidR="00F37338" w:rsidRDefault="00201470">
      <w:pPr>
        <w:snapToGrid w:val="0"/>
        <w:ind w:firstLineChars="200" w:firstLine="420"/>
        <w:jc w:val="left"/>
        <w:rPr>
          <w:rFonts w:asciiTheme="minorEastAsia" w:eastAsiaTheme="minorEastAsia" w:hAnsiTheme="minorEastAsia" w:cs="宋体"/>
          <w:color w:val="000000"/>
          <w:szCs w:val="21"/>
        </w:rPr>
      </w:pPr>
      <w:bookmarkStart w:id="75" w:name="_Toc254970670"/>
      <w:bookmarkStart w:id="76" w:name="_Toc254970529"/>
      <w:r>
        <w:rPr>
          <w:rFonts w:asciiTheme="minorEastAsia" w:eastAsiaTheme="minorEastAsia" w:hAnsiTheme="minorEastAsia" w:hint="eastAsia"/>
          <w:color w:val="000000"/>
          <w:szCs w:val="21"/>
        </w:rPr>
        <w:t>2.1</w:t>
      </w:r>
      <w:r>
        <w:rPr>
          <w:rFonts w:asciiTheme="minorEastAsia" w:eastAsiaTheme="minorEastAsia" w:hAnsiTheme="minorEastAsia"/>
          <w:color w:val="000000"/>
          <w:szCs w:val="21"/>
        </w:rPr>
        <w:t>1</w:t>
      </w:r>
      <w:r>
        <w:rPr>
          <w:rFonts w:asciiTheme="minorEastAsia" w:eastAsiaTheme="minorEastAsia" w:hAnsiTheme="minorEastAsia" w:cs="宋体" w:hint="eastAsia"/>
          <w:color w:val="000000"/>
          <w:szCs w:val="21"/>
        </w:rPr>
        <w:t>“允许负偏离的条款”是指采购需求中的不属于“实质性要求”的条款。</w:t>
      </w:r>
    </w:p>
    <w:bookmarkEnd w:id="75"/>
    <w:bookmarkEnd w:id="76"/>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3.投标人的资格要求</w:t>
      </w:r>
    </w:p>
    <w:p w:rsidR="00F37338" w:rsidRDefault="00201470">
      <w:pPr>
        <w:snapToGri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投标人的资格要求详见“投标人须知前附表”。</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bookmarkStart w:id="77" w:name="_Toc254970530"/>
      <w:bookmarkStart w:id="78" w:name="_Toc254970671"/>
      <w:bookmarkEnd w:id="77"/>
      <w:bookmarkEnd w:id="78"/>
      <w:r>
        <w:rPr>
          <w:rFonts w:asciiTheme="minorEastAsia" w:eastAsiaTheme="minorEastAsia" w:hAnsiTheme="minorEastAsia" w:hint="eastAsia"/>
          <w:color w:val="000000"/>
          <w:sz w:val="24"/>
        </w:rPr>
        <w:t>4.投标委托</w:t>
      </w:r>
    </w:p>
    <w:p w:rsidR="00F37338" w:rsidRDefault="00201470">
      <w:pPr>
        <w:snapToGri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投标人代表参加投标活动过程中必须携带个人有效身份证件。如投标人代表不是法定代表人，须持有授权委托书（按第六章要求格式填写）。</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bookmarkStart w:id="79" w:name="_Toc254970531"/>
      <w:bookmarkStart w:id="80" w:name="_Toc254970672"/>
      <w:bookmarkStart w:id="81" w:name="_5.投标费用"/>
      <w:bookmarkEnd w:id="79"/>
      <w:bookmarkEnd w:id="80"/>
      <w:bookmarkEnd w:id="81"/>
      <w:r>
        <w:rPr>
          <w:rFonts w:asciiTheme="minorEastAsia" w:eastAsiaTheme="minorEastAsia" w:hAnsiTheme="minorEastAsia" w:hint="eastAsia"/>
          <w:color w:val="000000"/>
          <w:sz w:val="24"/>
        </w:rPr>
        <w:t>5.投标费用</w:t>
      </w:r>
    </w:p>
    <w:p w:rsidR="00F37338" w:rsidRDefault="00201470">
      <w:pPr>
        <w:snapToGri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cs="宋体" w:hint="eastAsia"/>
          <w:color w:val="000000"/>
          <w:szCs w:val="21"/>
        </w:rPr>
        <w:t>投标费用：投标人应承</w:t>
      </w:r>
      <w:proofErr w:type="gramStart"/>
      <w:r>
        <w:rPr>
          <w:rFonts w:asciiTheme="minorEastAsia" w:eastAsiaTheme="minorEastAsia" w:hAnsiTheme="minorEastAsia" w:cs="宋体" w:hint="eastAsia"/>
          <w:color w:val="000000"/>
          <w:szCs w:val="21"/>
        </w:rPr>
        <w:t>担参与</w:t>
      </w:r>
      <w:proofErr w:type="gramEnd"/>
      <w:r>
        <w:rPr>
          <w:rFonts w:asciiTheme="minorEastAsia" w:eastAsiaTheme="minorEastAsia" w:hAnsiTheme="minorEastAsia" w:cs="宋体" w:hint="eastAsia"/>
          <w:color w:val="000000"/>
          <w:szCs w:val="21"/>
        </w:rPr>
        <w:t>本次采购活动有关的所有费用，包括但不限于获取招标文件、勘查现场、编制和提交投标文件、参加澄清说明、签订合同等，不论投标结果如何，均应自行承担。</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6.联合体投标</w:t>
      </w:r>
    </w:p>
    <w:p w:rsidR="00F37338" w:rsidRDefault="00201470">
      <w:pPr>
        <w:snapToGri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6.1本项目是否接受联合体投标，详见“投标人须知前附表”。</w:t>
      </w:r>
    </w:p>
    <w:p w:rsidR="00F37338" w:rsidRDefault="00201470">
      <w:pPr>
        <w:snapToGrid w:val="0"/>
        <w:ind w:firstLineChars="200" w:firstLine="420"/>
        <w:jc w:val="left"/>
        <w:rPr>
          <w:rFonts w:asciiTheme="minorEastAsia" w:eastAsiaTheme="minorEastAsia" w:hAnsiTheme="minorEastAsia"/>
          <w:bCs/>
          <w:color w:val="000000"/>
          <w:szCs w:val="21"/>
        </w:rPr>
      </w:pPr>
      <w:r>
        <w:rPr>
          <w:rFonts w:asciiTheme="minorEastAsia" w:eastAsiaTheme="minorEastAsia" w:hAnsiTheme="minorEastAsia" w:hint="eastAsia"/>
          <w:bCs/>
          <w:color w:val="000000"/>
          <w:szCs w:val="21"/>
        </w:rPr>
        <w:t>6.2如接受联合体投标，联合体投标要求详见“投标人须知前附表”。</w:t>
      </w:r>
    </w:p>
    <w:p w:rsidR="00F37338" w:rsidRDefault="00201470">
      <w:pPr>
        <w:pStyle w:val="5"/>
        <w:keepNext w:val="0"/>
        <w:keepLines w:val="0"/>
        <w:spacing w:before="0" w:after="0" w:line="240" w:lineRule="auto"/>
        <w:ind w:firstLineChars="202" w:firstLine="424"/>
        <w:rPr>
          <w:rFonts w:asciiTheme="minorEastAsia" w:eastAsiaTheme="minorEastAsia" w:hAnsiTheme="minorEastAsia"/>
          <w:color w:val="000000"/>
          <w:sz w:val="24"/>
        </w:rPr>
      </w:pPr>
      <w:bookmarkStart w:id="82" w:name="_Hlk65857072"/>
      <w:bookmarkEnd w:id="82"/>
      <w:r>
        <w:rPr>
          <w:rFonts w:asciiTheme="minorEastAsia" w:eastAsiaTheme="minorEastAsia" w:hAnsiTheme="minorEastAsia" w:hint="eastAsia"/>
          <w:b w:val="0"/>
          <w:bCs/>
          <w:color w:val="000000"/>
          <w:sz w:val="21"/>
          <w:szCs w:val="21"/>
        </w:rPr>
        <w:t>6.3根据《政府采购促进中小企业发展管理办法》（财库〔2020〕46号）第九条第二款的</w:t>
      </w:r>
      <w:r>
        <w:rPr>
          <w:rFonts w:asciiTheme="minorEastAsia" w:eastAsiaTheme="minorEastAsia" w:hAnsiTheme="minorEastAsia" w:hint="eastAsia"/>
          <w:b w:val="0"/>
          <w:bCs/>
          <w:color w:val="000000"/>
          <w:sz w:val="21"/>
          <w:szCs w:val="21"/>
        </w:rPr>
        <w:lastRenderedPageBreak/>
        <w:t>规定，接受大中型企业与小</w:t>
      </w:r>
      <w:proofErr w:type="gramStart"/>
      <w:r>
        <w:rPr>
          <w:rFonts w:asciiTheme="minorEastAsia" w:eastAsiaTheme="minorEastAsia" w:hAnsiTheme="minorEastAsia" w:hint="eastAsia"/>
          <w:b w:val="0"/>
          <w:bCs/>
          <w:color w:val="000000"/>
          <w:sz w:val="21"/>
          <w:szCs w:val="21"/>
        </w:rPr>
        <w:t>微企业</w:t>
      </w:r>
      <w:proofErr w:type="gramEnd"/>
      <w:r>
        <w:rPr>
          <w:rFonts w:asciiTheme="minorEastAsia" w:eastAsiaTheme="minorEastAsia" w:hAnsiTheme="minorEastAsia" w:hint="eastAsia"/>
          <w:b w:val="0"/>
          <w:bCs/>
          <w:color w:val="000000"/>
          <w:sz w:val="21"/>
          <w:szCs w:val="21"/>
        </w:rPr>
        <w:t>组成联合体或者允许大中型企业向一家或者多家小</w:t>
      </w:r>
      <w:proofErr w:type="gramStart"/>
      <w:r>
        <w:rPr>
          <w:rFonts w:asciiTheme="minorEastAsia" w:eastAsiaTheme="minorEastAsia" w:hAnsiTheme="minorEastAsia" w:hint="eastAsia"/>
          <w:b w:val="0"/>
          <w:bCs/>
          <w:color w:val="000000"/>
          <w:sz w:val="21"/>
          <w:szCs w:val="21"/>
        </w:rPr>
        <w:t>微企业</w:t>
      </w:r>
      <w:proofErr w:type="gramEnd"/>
      <w:r>
        <w:rPr>
          <w:rFonts w:asciiTheme="minorEastAsia" w:eastAsiaTheme="minorEastAsia" w:hAnsiTheme="minorEastAsia" w:hint="eastAsia"/>
          <w:b w:val="0"/>
          <w:bCs/>
          <w:color w:val="000000"/>
          <w:sz w:val="21"/>
          <w:szCs w:val="21"/>
        </w:rPr>
        <w:t>分包的采购项目，对于联合协议或者分包意向协议约定小</w:t>
      </w:r>
      <w:proofErr w:type="gramStart"/>
      <w:r>
        <w:rPr>
          <w:rFonts w:asciiTheme="minorEastAsia" w:eastAsiaTheme="minorEastAsia" w:hAnsiTheme="minorEastAsia" w:hint="eastAsia"/>
          <w:b w:val="0"/>
          <w:bCs/>
          <w:color w:val="000000"/>
          <w:sz w:val="21"/>
          <w:szCs w:val="21"/>
        </w:rPr>
        <w:t>微企业</w:t>
      </w:r>
      <w:proofErr w:type="gramEnd"/>
      <w:r>
        <w:rPr>
          <w:rFonts w:asciiTheme="minorEastAsia" w:eastAsiaTheme="minorEastAsia" w:hAnsiTheme="minorEastAsia" w:hint="eastAsia"/>
          <w:b w:val="0"/>
          <w:bCs/>
          <w:color w:val="000000"/>
          <w:sz w:val="21"/>
          <w:szCs w:val="21"/>
        </w:rPr>
        <w:t>的合同份额占到合同总金额30%以上的，采购人、采购代理机构应当对联合体或者大中型企业的报价给予2%-3%的扣除，用扣除后的价格参加评审。</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7.转包与分包             </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7.1本项目不允许转包。</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bookmarkStart w:id="83" w:name="_Toc254970673"/>
      <w:bookmarkStart w:id="84" w:name="_Toc254970532"/>
      <w:bookmarkEnd w:id="83"/>
      <w:bookmarkEnd w:id="84"/>
      <w:r>
        <w:rPr>
          <w:rFonts w:asciiTheme="minorEastAsia" w:eastAsiaTheme="minorEastAsia" w:hAnsiTheme="minorEastAsia" w:hint="eastAsia"/>
          <w:color w:val="000000"/>
          <w:sz w:val="24"/>
        </w:rPr>
        <w:t>8.特别说明</w:t>
      </w:r>
    </w:p>
    <w:p w:rsidR="00F37338" w:rsidRDefault="00790311">
      <w:pPr>
        <w:pStyle w:val="5"/>
        <w:keepNext w:val="0"/>
        <w:keepLines w:val="0"/>
        <w:spacing w:before="0" w:after="0" w:line="240" w:lineRule="auto"/>
        <w:ind w:firstLineChars="200" w:firstLine="562"/>
        <w:rPr>
          <w:rFonts w:asciiTheme="minorEastAsia" w:eastAsiaTheme="minorEastAsia" w:hAnsiTheme="minorEastAsia"/>
          <w:b w:val="0"/>
          <w:color w:val="000000"/>
          <w:sz w:val="21"/>
          <w:szCs w:val="21"/>
        </w:rPr>
      </w:pPr>
      <w:hyperlink w:anchor="_8.1" w:history="1">
        <w:r w:rsidR="00201470">
          <w:rPr>
            <w:rFonts w:asciiTheme="minorEastAsia" w:eastAsiaTheme="minorEastAsia" w:hAnsiTheme="minorEastAsia" w:hint="eastAsia"/>
            <w:b w:val="0"/>
            <w:color w:val="000000"/>
            <w:sz w:val="21"/>
            <w:szCs w:val="21"/>
          </w:rPr>
          <w:t>8.1</w:t>
        </w:r>
      </w:hyperlink>
      <w:r w:rsidR="00201470">
        <w:rPr>
          <w:rFonts w:asciiTheme="minorEastAsia" w:eastAsiaTheme="minorEastAsia" w:hAnsiTheme="minorEastAsia" w:hint="eastAsia"/>
          <w:b w:val="0"/>
          <w:color w:val="000000"/>
          <w:sz w:val="21"/>
          <w:szCs w:val="21"/>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sidR="00201470">
        <w:rPr>
          <w:rFonts w:asciiTheme="minorEastAsia" w:eastAsiaTheme="minorEastAsia" w:hAnsiTheme="minorEastAsia" w:hint="eastAsia"/>
          <w:color w:val="000000"/>
          <w:sz w:val="22"/>
          <w:szCs w:val="22"/>
        </w:rPr>
        <w:t>其他投标无效。</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非单一产品采购项目，多家投标人提供的核心产品品牌相同的，</w:t>
      </w:r>
      <w:r>
        <w:rPr>
          <w:rFonts w:asciiTheme="minorEastAsia" w:eastAsiaTheme="minorEastAsia" w:hAnsiTheme="minorEastAsia" w:hint="eastAsia"/>
          <w:color w:val="000000"/>
          <w:sz w:val="22"/>
          <w:szCs w:val="22"/>
        </w:rPr>
        <w:t>按前两款规定处理</w:t>
      </w:r>
      <w:r>
        <w:rPr>
          <w:rFonts w:asciiTheme="minorEastAsia" w:eastAsiaTheme="minorEastAsia" w:hAnsiTheme="minorEastAsia" w:hint="eastAsia"/>
          <w:color w:val="000000"/>
          <w:kern w:val="2"/>
          <w:sz w:val="21"/>
        </w:rPr>
        <w:t>。</w:t>
      </w:r>
    </w:p>
    <w:p w:rsidR="00F37338" w:rsidRDefault="00201470" w:rsidP="009512AB">
      <w:pPr>
        <w:pStyle w:val="5"/>
        <w:keepNext w:val="0"/>
        <w:keepLines w:val="0"/>
        <w:spacing w:before="0" w:after="0" w:line="240" w:lineRule="auto"/>
        <w:ind w:firstLineChars="175" w:firstLine="368"/>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8.2如果本招标文件要求提供投标人或制造商的资格、信誉、荣誉、业绩与企业认证等材料的，资格、信誉、荣誉、业绩与企业认证等必须为投标人或者制造商所拥有或自身获得 。</w:t>
      </w:r>
    </w:p>
    <w:p w:rsidR="00F37338" w:rsidRDefault="00201470" w:rsidP="009512AB">
      <w:pPr>
        <w:pStyle w:val="5"/>
        <w:keepNext w:val="0"/>
        <w:keepLines w:val="0"/>
        <w:spacing w:before="0" w:after="0" w:line="240" w:lineRule="auto"/>
        <w:ind w:firstLineChars="175" w:firstLine="368"/>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8.3投标人应仔细阅读招标文件的所有内容，按照招标文件的要求提交投标文件，并对所提供的全部资料的真实性承担法律责任。</w:t>
      </w:r>
    </w:p>
    <w:p w:rsidR="00F37338" w:rsidRDefault="00201470" w:rsidP="009512AB">
      <w:pPr>
        <w:pStyle w:val="5"/>
        <w:keepNext w:val="0"/>
        <w:keepLines w:val="0"/>
        <w:spacing w:before="0" w:after="0" w:line="240" w:lineRule="auto"/>
        <w:ind w:firstLineChars="175" w:firstLine="368"/>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8.4投标人在投标活动中提供任何虚假材料，将报监管部门查处；中标后发现的，中标人须依照《中华人民共和国消费者权益保护法》规定赔偿采购人，且民事赔偿并不免除违法投标人的行政与刑事责任。</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color w:val="000000"/>
          <w:sz w:val="24"/>
        </w:rPr>
        <w:t>9.</w:t>
      </w:r>
      <w:r>
        <w:rPr>
          <w:rFonts w:asciiTheme="minorEastAsia" w:eastAsiaTheme="minorEastAsia" w:hAnsiTheme="minorEastAsia" w:hint="eastAsia"/>
          <w:color w:val="000000"/>
          <w:sz w:val="24"/>
        </w:rPr>
        <w:t>回避与串通投标</w:t>
      </w:r>
    </w:p>
    <w:p w:rsidR="00F37338" w:rsidRDefault="00201470" w:rsidP="009512AB">
      <w:pPr>
        <w:pStyle w:val="5"/>
        <w:keepNext w:val="0"/>
        <w:keepLines w:val="0"/>
        <w:spacing w:before="0" w:after="0" w:line="240" w:lineRule="auto"/>
        <w:ind w:firstLineChars="175" w:firstLine="368"/>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9</w:t>
      </w:r>
      <w:r>
        <w:rPr>
          <w:rFonts w:asciiTheme="minorEastAsia" w:eastAsiaTheme="minorEastAsia" w:hAnsiTheme="minorEastAsia"/>
          <w:b w:val="0"/>
          <w:color w:val="000000"/>
          <w:sz w:val="21"/>
          <w:szCs w:val="21"/>
        </w:rPr>
        <w:t>.1在政府采购活动中，采购人员及相关人员与</w:t>
      </w:r>
      <w:r>
        <w:rPr>
          <w:rFonts w:asciiTheme="minorEastAsia" w:eastAsiaTheme="minorEastAsia" w:hAnsiTheme="minorEastAsia" w:hint="eastAsia"/>
          <w:b w:val="0"/>
          <w:color w:val="000000"/>
          <w:sz w:val="21"/>
          <w:szCs w:val="21"/>
        </w:rPr>
        <w:t>供应商</w:t>
      </w:r>
      <w:r>
        <w:rPr>
          <w:rFonts w:asciiTheme="minorEastAsia" w:eastAsiaTheme="minorEastAsia" w:hAnsiTheme="minorEastAsia"/>
          <w:b w:val="0"/>
          <w:color w:val="000000"/>
          <w:sz w:val="21"/>
          <w:szCs w:val="21"/>
        </w:rPr>
        <w:t>有下列利害关系之一的，应当回避：</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color w:val="000000"/>
          <w:kern w:val="2"/>
          <w:sz w:val="21"/>
        </w:rPr>
        <w:t>（</w:t>
      </w:r>
      <w:r>
        <w:rPr>
          <w:rFonts w:asciiTheme="minorEastAsia" w:eastAsiaTheme="minorEastAsia" w:hAnsiTheme="minorEastAsia" w:hint="eastAsia"/>
          <w:color w:val="000000"/>
          <w:kern w:val="2"/>
          <w:sz w:val="21"/>
        </w:rPr>
        <w:t>1</w:t>
      </w:r>
      <w:r>
        <w:rPr>
          <w:rFonts w:asciiTheme="minorEastAsia" w:eastAsiaTheme="minorEastAsia" w:hAnsiTheme="minorEastAsia"/>
          <w:color w:val="000000"/>
          <w:kern w:val="2"/>
          <w:sz w:val="21"/>
        </w:rPr>
        <w:t>）参加采购活动前3年内与</w:t>
      </w:r>
      <w:r>
        <w:rPr>
          <w:rFonts w:asciiTheme="minorEastAsia" w:eastAsiaTheme="minorEastAsia" w:hAnsiTheme="minorEastAsia" w:hint="eastAsia"/>
          <w:color w:val="000000"/>
          <w:kern w:val="2"/>
          <w:sz w:val="21"/>
        </w:rPr>
        <w:t>供应</w:t>
      </w:r>
      <w:proofErr w:type="gramStart"/>
      <w:r>
        <w:rPr>
          <w:rFonts w:asciiTheme="minorEastAsia" w:eastAsiaTheme="minorEastAsia" w:hAnsiTheme="minorEastAsia" w:hint="eastAsia"/>
          <w:color w:val="000000"/>
          <w:kern w:val="2"/>
          <w:sz w:val="21"/>
        </w:rPr>
        <w:t>商</w:t>
      </w:r>
      <w:r>
        <w:rPr>
          <w:rFonts w:asciiTheme="minorEastAsia" w:eastAsiaTheme="minorEastAsia" w:hAnsiTheme="minorEastAsia"/>
          <w:color w:val="000000"/>
          <w:kern w:val="2"/>
          <w:sz w:val="21"/>
        </w:rPr>
        <w:t>存在</w:t>
      </w:r>
      <w:proofErr w:type="gramEnd"/>
      <w:r>
        <w:rPr>
          <w:rFonts w:asciiTheme="minorEastAsia" w:eastAsiaTheme="minorEastAsia" w:hAnsiTheme="minorEastAsia"/>
          <w:color w:val="000000"/>
          <w:kern w:val="2"/>
          <w:sz w:val="21"/>
        </w:rPr>
        <w:t>劳动关系；</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color w:val="000000"/>
          <w:kern w:val="2"/>
          <w:sz w:val="21"/>
        </w:rPr>
        <w:t>（</w:t>
      </w:r>
      <w:r>
        <w:rPr>
          <w:rFonts w:asciiTheme="minorEastAsia" w:eastAsiaTheme="minorEastAsia" w:hAnsiTheme="minorEastAsia" w:hint="eastAsia"/>
          <w:color w:val="000000"/>
          <w:kern w:val="2"/>
          <w:sz w:val="21"/>
        </w:rPr>
        <w:t>2</w:t>
      </w:r>
      <w:r>
        <w:rPr>
          <w:rFonts w:asciiTheme="minorEastAsia" w:eastAsiaTheme="minorEastAsia" w:hAnsiTheme="minorEastAsia"/>
          <w:color w:val="000000"/>
          <w:kern w:val="2"/>
          <w:sz w:val="21"/>
        </w:rPr>
        <w:t>）参加采购活动前3年内担任</w:t>
      </w:r>
      <w:r>
        <w:rPr>
          <w:rFonts w:asciiTheme="minorEastAsia" w:eastAsiaTheme="minorEastAsia" w:hAnsiTheme="minorEastAsia" w:hint="eastAsia"/>
          <w:color w:val="000000"/>
          <w:kern w:val="2"/>
          <w:sz w:val="21"/>
        </w:rPr>
        <w:t>供应商</w:t>
      </w:r>
      <w:r>
        <w:rPr>
          <w:rFonts w:asciiTheme="minorEastAsia" w:eastAsiaTheme="minorEastAsia" w:hAnsiTheme="minorEastAsia"/>
          <w:color w:val="000000"/>
          <w:kern w:val="2"/>
          <w:sz w:val="21"/>
        </w:rPr>
        <w:t>的董事、监事；</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color w:val="000000"/>
          <w:kern w:val="2"/>
          <w:sz w:val="21"/>
        </w:rPr>
        <w:t>（</w:t>
      </w:r>
      <w:r>
        <w:rPr>
          <w:rFonts w:asciiTheme="minorEastAsia" w:eastAsiaTheme="minorEastAsia" w:hAnsiTheme="minorEastAsia" w:hint="eastAsia"/>
          <w:color w:val="000000"/>
          <w:kern w:val="2"/>
          <w:sz w:val="21"/>
        </w:rPr>
        <w:t>3</w:t>
      </w:r>
      <w:r>
        <w:rPr>
          <w:rFonts w:asciiTheme="minorEastAsia" w:eastAsiaTheme="minorEastAsia" w:hAnsiTheme="minorEastAsia"/>
          <w:color w:val="000000"/>
          <w:kern w:val="2"/>
          <w:sz w:val="21"/>
        </w:rPr>
        <w:t>）参加采购活动前3年内是</w:t>
      </w:r>
      <w:r>
        <w:rPr>
          <w:rFonts w:asciiTheme="minorEastAsia" w:eastAsiaTheme="minorEastAsia" w:hAnsiTheme="minorEastAsia" w:hint="eastAsia"/>
          <w:color w:val="000000"/>
          <w:kern w:val="2"/>
          <w:sz w:val="21"/>
        </w:rPr>
        <w:t>供应商</w:t>
      </w:r>
      <w:r>
        <w:rPr>
          <w:rFonts w:asciiTheme="minorEastAsia" w:eastAsiaTheme="minorEastAsia" w:hAnsiTheme="minorEastAsia"/>
          <w:color w:val="000000"/>
          <w:kern w:val="2"/>
          <w:sz w:val="21"/>
        </w:rPr>
        <w:t>的控股股东或者实际控制人；</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color w:val="000000"/>
          <w:kern w:val="2"/>
          <w:sz w:val="21"/>
        </w:rPr>
        <w:t>（</w:t>
      </w:r>
      <w:r>
        <w:rPr>
          <w:rFonts w:asciiTheme="minorEastAsia" w:eastAsiaTheme="minorEastAsia" w:hAnsiTheme="minorEastAsia" w:hint="eastAsia"/>
          <w:color w:val="000000"/>
          <w:kern w:val="2"/>
          <w:sz w:val="21"/>
        </w:rPr>
        <w:t>4</w:t>
      </w:r>
      <w:r>
        <w:rPr>
          <w:rFonts w:asciiTheme="minorEastAsia" w:eastAsiaTheme="minorEastAsia" w:hAnsiTheme="minorEastAsia"/>
          <w:color w:val="000000"/>
          <w:kern w:val="2"/>
          <w:sz w:val="21"/>
        </w:rPr>
        <w:t>）与</w:t>
      </w:r>
      <w:r>
        <w:rPr>
          <w:rFonts w:asciiTheme="minorEastAsia" w:eastAsiaTheme="minorEastAsia" w:hAnsiTheme="minorEastAsia" w:hint="eastAsia"/>
          <w:color w:val="000000"/>
          <w:kern w:val="2"/>
          <w:sz w:val="21"/>
        </w:rPr>
        <w:t>供应商</w:t>
      </w:r>
      <w:r>
        <w:rPr>
          <w:rFonts w:asciiTheme="minorEastAsia" w:eastAsiaTheme="minorEastAsia" w:hAnsiTheme="minorEastAsia"/>
          <w:color w:val="000000"/>
          <w:kern w:val="2"/>
          <w:sz w:val="21"/>
        </w:rPr>
        <w:t>的法定代表人或者负责人有夫妻、直系血亲、三代以内旁系血亲或者近姻亲关系；</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color w:val="000000"/>
          <w:kern w:val="2"/>
          <w:sz w:val="21"/>
        </w:rPr>
        <w:t>（</w:t>
      </w:r>
      <w:r>
        <w:rPr>
          <w:rFonts w:asciiTheme="minorEastAsia" w:eastAsiaTheme="minorEastAsia" w:hAnsiTheme="minorEastAsia" w:hint="eastAsia"/>
          <w:color w:val="000000"/>
          <w:kern w:val="2"/>
          <w:sz w:val="21"/>
        </w:rPr>
        <w:t>5</w:t>
      </w:r>
      <w:r>
        <w:rPr>
          <w:rFonts w:asciiTheme="minorEastAsia" w:eastAsiaTheme="minorEastAsia" w:hAnsiTheme="minorEastAsia"/>
          <w:color w:val="000000"/>
          <w:kern w:val="2"/>
          <w:sz w:val="21"/>
        </w:rPr>
        <w:t>）与</w:t>
      </w:r>
      <w:r>
        <w:rPr>
          <w:rFonts w:asciiTheme="minorEastAsia" w:eastAsiaTheme="minorEastAsia" w:hAnsiTheme="minorEastAsia" w:hint="eastAsia"/>
          <w:color w:val="000000"/>
          <w:kern w:val="2"/>
          <w:sz w:val="21"/>
        </w:rPr>
        <w:t>供应商</w:t>
      </w:r>
      <w:r>
        <w:rPr>
          <w:rFonts w:asciiTheme="minorEastAsia" w:eastAsiaTheme="minorEastAsia" w:hAnsiTheme="minorEastAsia"/>
          <w:color w:val="000000"/>
          <w:kern w:val="2"/>
          <w:sz w:val="21"/>
        </w:rPr>
        <w:t>有其他可能影响政府采购活动公平、公正进行的关系。</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供应商</w:t>
      </w:r>
      <w:r>
        <w:rPr>
          <w:rFonts w:asciiTheme="minorEastAsia" w:eastAsiaTheme="minorEastAsia" w:hAnsiTheme="minorEastAsia"/>
          <w:color w:val="000000"/>
          <w:kern w:val="2"/>
          <w:sz w:val="21"/>
        </w:rPr>
        <w:t>认为采购人员及相关人员与其</w:t>
      </w:r>
      <w:proofErr w:type="gramStart"/>
      <w:r>
        <w:rPr>
          <w:rFonts w:asciiTheme="minorEastAsia" w:eastAsiaTheme="minorEastAsia" w:hAnsiTheme="minorEastAsia"/>
          <w:color w:val="000000"/>
          <w:kern w:val="2"/>
          <w:sz w:val="21"/>
        </w:rPr>
        <w:t>他</w:t>
      </w:r>
      <w:r>
        <w:rPr>
          <w:rFonts w:asciiTheme="minorEastAsia" w:eastAsiaTheme="minorEastAsia" w:hAnsiTheme="minorEastAsia" w:hint="eastAsia"/>
          <w:color w:val="000000"/>
          <w:kern w:val="2"/>
          <w:sz w:val="21"/>
        </w:rPr>
        <w:t>供应</w:t>
      </w:r>
      <w:proofErr w:type="gramEnd"/>
      <w:r>
        <w:rPr>
          <w:rFonts w:asciiTheme="minorEastAsia" w:eastAsiaTheme="minorEastAsia" w:hAnsiTheme="minorEastAsia" w:hint="eastAsia"/>
          <w:color w:val="000000"/>
          <w:kern w:val="2"/>
          <w:sz w:val="21"/>
        </w:rPr>
        <w:t>商</w:t>
      </w:r>
      <w:r>
        <w:rPr>
          <w:rFonts w:asciiTheme="minorEastAsia" w:eastAsiaTheme="minorEastAsia" w:hAnsiTheme="minorEastAsia"/>
          <w:color w:val="000000"/>
          <w:kern w:val="2"/>
          <w:sz w:val="21"/>
        </w:rPr>
        <w:t>有利害关系的，可以向采购人或者采购代理机构书面提出回避申请，并说明理由。采购人或者采购代理机构应当及时询问被申请回避人员，有利害关系的被申请回避人员应当回避。</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9.2</w:t>
      </w:r>
      <w:r>
        <w:rPr>
          <w:rFonts w:asciiTheme="minorEastAsia" w:eastAsiaTheme="minorEastAsia" w:hAnsiTheme="minorEastAsia" w:hint="eastAsia"/>
          <w:color w:val="000000"/>
          <w:sz w:val="21"/>
          <w:szCs w:val="21"/>
        </w:rPr>
        <w:t>有下列情形之一的视为投标人相互串通投标，投标文件将被视为无效：</w:t>
      </w:r>
    </w:p>
    <w:p w:rsidR="00F37338" w:rsidRDefault="00201470">
      <w:pPr>
        <w:pStyle w:val="a8"/>
        <w:snapToGrid w:val="0"/>
        <w:ind w:leftChars="1" w:left="2" w:firstLineChars="200" w:firstLine="422"/>
        <w:rPr>
          <w:rFonts w:asciiTheme="minorEastAsia" w:eastAsiaTheme="minorEastAsia" w:hAnsiTheme="minorEastAsia"/>
          <w:b/>
          <w:color w:val="000000"/>
          <w:kern w:val="2"/>
          <w:sz w:val="21"/>
        </w:rPr>
      </w:pPr>
      <w:r>
        <w:rPr>
          <w:rFonts w:asciiTheme="minorEastAsia" w:eastAsiaTheme="minorEastAsia" w:hAnsiTheme="minorEastAsia" w:hint="eastAsia"/>
          <w:b/>
          <w:color w:val="000000"/>
          <w:kern w:val="2"/>
          <w:sz w:val="21"/>
        </w:rPr>
        <w:t xml:space="preserve">（1）不同投标人的投标文件由同一单位或者个人编制； </w:t>
      </w:r>
    </w:p>
    <w:p w:rsidR="00F37338" w:rsidRDefault="00201470">
      <w:pPr>
        <w:pStyle w:val="a8"/>
        <w:snapToGrid w:val="0"/>
        <w:ind w:leftChars="1" w:left="2" w:firstLineChars="200" w:firstLine="422"/>
        <w:rPr>
          <w:rFonts w:asciiTheme="minorEastAsia" w:eastAsiaTheme="minorEastAsia" w:hAnsiTheme="minorEastAsia"/>
          <w:b/>
          <w:color w:val="000000"/>
          <w:kern w:val="2"/>
          <w:sz w:val="21"/>
        </w:rPr>
      </w:pPr>
      <w:r>
        <w:rPr>
          <w:rFonts w:asciiTheme="minorEastAsia" w:eastAsiaTheme="minorEastAsia" w:hAnsiTheme="minorEastAsia" w:hint="eastAsia"/>
          <w:b/>
          <w:color w:val="000000"/>
          <w:kern w:val="2"/>
          <w:sz w:val="21"/>
        </w:rPr>
        <w:t>（2）不同投标人委托同一单位或者个人办理投标事宜；</w:t>
      </w:r>
    </w:p>
    <w:p w:rsidR="00F37338" w:rsidRDefault="00201470">
      <w:pPr>
        <w:pStyle w:val="a8"/>
        <w:snapToGrid w:val="0"/>
        <w:ind w:leftChars="1" w:left="2" w:firstLineChars="200" w:firstLine="422"/>
        <w:rPr>
          <w:rFonts w:asciiTheme="minorEastAsia" w:eastAsiaTheme="minorEastAsia" w:hAnsiTheme="minorEastAsia"/>
          <w:b/>
          <w:color w:val="000000"/>
          <w:kern w:val="2"/>
          <w:sz w:val="21"/>
        </w:rPr>
      </w:pPr>
      <w:r>
        <w:rPr>
          <w:rFonts w:asciiTheme="minorEastAsia" w:eastAsiaTheme="minorEastAsia" w:hAnsiTheme="minorEastAsia" w:hint="eastAsia"/>
          <w:b/>
          <w:color w:val="000000"/>
          <w:kern w:val="2"/>
          <w:sz w:val="21"/>
        </w:rPr>
        <w:t>（3）不同的投标人的投标文件载明的项目管理员为同一个人；</w:t>
      </w:r>
    </w:p>
    <w:p w:rsidR="00F37338" w:rsidRDefault="00201470">
      <w:pPr>
        <w:pStyle w:val="a8"/>
        <w:snapToGrid w:val="0"/>
        <w:ind w:leftChars="1" w:left="2" w:firstLineChars="200" w:firstLine="422"/>
        <w:rPr>
          <w:rFonts w:asciiTheme="minorEastAsia" w:eastAsiaTheme="minorEastAsia" w:hAnsiTheme="minorEastAsia"/>
          <w:b/>
          <w:color w:val="000000"/>
          <w:kern w:val="2"/>
          <w:sz w:val="21"/>
        </w:rPr>
      </w:pPr>
      <w:r>
        <w:rPr>
          <w:rFonts w:asciiTheme="minorEastAsia" w:eastAsiaTheme="minorEastAsia" w:hAnsiTheme="minorEastAsia" w:hint="eastAsia"/>
          <w:b/>
          <w:color w:val="000000"/>
          <w:kern w:val="2"/>
          <w:sz w:val="21"/>
        </w:rPr>
        <w:t>（4）不同投标人的投标文件异常一致或者投标报价呈规律性差异；</w:t>
      </w:r>
    </w:p>
    <w:p w:rsidR="00F37338" w:rsidRDefault="00201470">
      <w:pPr>
        <w:pStyle w:val="a8"/>
        <w:snapToGrid w:val="0"/>
        <w:ind w:leftChars="1" w:left="2" w:firstLineChars="200" w:firstLine="422"/>
        <w:rPr>
          <w:rFonts w:asciiTheme="minorEastAsia" w:eastAsiaTheme="minorEastAsia" w:hAnsiTheme="minorEastAsia"/>
          <w:b/>
          <w:color w:val="000000"/>
          <w:kern w:val="2"/>
          <w:sz w:val="21"/>
        </w:rPr>
      </w:pPr>
      <w:r>
        <w:rPr>
          <w:rFonts w:asciiTheme="minorEastAsia" w:eastAsiaTheme="minorEastAsia" w:hAnsiTheme="minorEastAsia" w:hint="eastAsia"/>
          <w:b/>
          <w:color w:val="000000"/>
          <w:kern w:val="2"/>
          <w:sz w:val="21"/>
        </w:rPr>
        <w:lastRenderedPageBreak/>
        <w:t>（5）不同投标人的投标文件相互混装；</w:t>
      </w:r>
    </w:p>
    <w:p w:rsidR="00F37338" w:rsidRDefault="00201470">
      <w:pPr>
        <w:pStyle w:val="a8"/>
        <w:snapToGrid w:val="0"/>
        <w:ind w:leftChars="1" w:left="2" w:firstLineChars="200" w:firstLine="422"/>
        <w:rPr>
          <w:rFonts w:asciiTheme="minorEastAsia" w:eastAsiaTheme="minorEastAsia" w:hAnsiTheme="minorEastAsia"/>
          <w:b/>
          <w:color w:val="000000"/>
          <w:kern w:val="2"/>
          <w:sz w:val="21"/>
        </w:rPr>
      </w:pPr>
      <w:r>
        <w:rPr>
          <w:rFonts w:asciiTheme="minorEastAsia" w:eastAsiaTheme="minorEastAsia" w:hAnsiTheme="minorEastAsia" w:hint="eastAsia"/>
          <w:b/>
          <w:color w:val="000000"/>
          <w:kern w:val="2"/>
          <w:sz w:val="21"/>
        </w:rPr>
        <w:t>（6）不同投标人的投标保证金从同一单位或者个人账户转出。</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b w:val="0"/>
          <w:color w:val="000000"/>
          <w:sz w:val="21"/>
          <w:szCs w:val="21"/>
        </w:rPr>
        <w:t>9.3</w:t>
      </w:r>
      <w:r>
        <w:rPr>
          <w:rFonts w:asciiTheme="minorEastAsia" w:eastAsiaTheme="minorEastAsia" w:hAnsiTheme="minorEastAsia" w:hint="eastAsia"/>
          <w:b w:val="0"/>
          <w:color w:val="000000"/>
          <w:sz w:val="21"/>
          <w:szCs w:val="21"/>
        </w:rPr>
        <w:t>供应商有下列情形之一的，属于恶意串通行为，将报同级监督管理部门：</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（1）供应商直接或者间接从采购人或者采购代理机构处获得其他供应商的相关信息并修改其投标文件或者响应文件；</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（2）供应</w:t>
      </w:r>
      <w:proofErr w:type="gramStart"/>
      <w:r>
        <w:rPr>
          <w:rFonts w:asciiTheme="minorEastAsia" w:eastAsiaTheme="minorEastAsia" w:hAnsiTheme="minorEastAsia" w:hint="eastAsia"/>
          <w:color w:val="000000"/>
          <w:kern w:val="2"/>
          <w:sz w:val="21"/>
        </w:rPr>
        <w:t>商按照</w:t>
      </w:r>
      <w:proofErr w:type="gramEnd"/>
      <w:r>
        <w:rPr>
          <w:rFonts w:asciiTheme="minorEastAsia" w:eastAsiaTheme="minorEastAsia" w:hAnsiTheme="minorEastAsia" w:hint="eastAsia"/>
          <w:color w:val="000000"/>
          <w:kern w:val="2"/>
          <w:sz w:val="21"/>
        </w:rPr>
        <w:t>采购人或者采购代理机构的授意撤换、修改投标文件或者响应文件；</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（3）供应商之间协商报价、技术方案等投标文件或者响应文件的实质性内容；</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（4）属于同一集团、协会、商会等组织成员的供应</w:t>
      </w:r>
      <w:proofErr w:type="gramStart"/>
      <w:r>
        <w:rPr>
          <w:rFonts w:asciiTheme="minorEastAsia" w:eastAsiaTheme="minorEastAsia" w:hAnsiTheme="minorEastAsia" w:hint="eastAsia"/>
          <w:color w:val="000000"/>
          <w:kern w:val="2"/>
          <w:sz w:val="21"/>
        </w:rPr>
        <w:t>商按照</w:t>
      </w:r>
      <w:proofErr w:type="gramEnd"/>
      <w:r>
        <w:rPr>
          <w:rFonts w:asciiTheme="minorEastAsia" w:eastAsiaTheme="minorEastAsia" w:hAnsiTheme="minorEastAsia" w:hint="eastAsia"/>
          <w:color w:val="000000"/>
          <w:kern w:val="2"/>
          <w:sz w:val="21"/>
        </w:rPr>
        <w:t>该组织要求协同参加政府采购活动；</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（5）供应商之间事先约定一致抬高或者压低投标报价，或者在招标项目中事先约定轮流以高价位或者低价位中标，或者事先约定由某一特定供应商中标，然后再参加投标；</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（6）供应商之间商定部分供应商放弃参加政府采购活动或者放弃中标；</w:t>
      </w:r>
    </w:p>
    <w:p w:rsidR="00F37338" w:rsidRDefault="00201470">
      <w:pPr>
        <w:pStyle w:val="a8"/>
        <w:snapToGrid w:val="0"/>
        <w:ind w:leftChars="1" w:left="2" w:firstLineChars="200" w:firstLine="420"/>
        <w:rPr>
          <w:rFonts w:asciiTheme="minorEastAsia" w:eastAsiaTheme="minorEastAsia" w:hAnsiTheme="minorEastAsia"/>
          <w:color w:val="000000"/>
          <w:kern w:val="2"/>
          <w:sz w:val="21"/>
        </w:rPr>
      </w:pPr>
      <w:r>
        <w:rPr>
          <w:rFonts w:asciiTheme="minorEastAsia" w:eastAsiaTheme="minorEastAsia" w:hAnsiTheme="minorEastAsia" w:hint="eastAsia"/>
          <w:color w:val="000000"/>
          <w:kern w:val="2"/>
          <w:sz w:val="21"/>
        </w:rPr>
        <w:t>（7）供应商与采购人或者采购代理机构之间、供应商相互之间，为谋求特定供应商中标或者排斥其他供应商的其他串通行为。</w:t>
      </w:r>
    </w:p>
    <w:p w:rsidR="00F37338" w:rsidRDefault="00201470">
      <w:pPr>
        <w:pStyle w:val="3"/>
        <w:keepNext w:val="0"/>
        <w:keepLines w:val="0"/>
        <w:jc w:val="center"/>
        <w:rPr>
          <w:rFonts w:asciiTheme="minorEastAsia" w:eastAsiaTheme="minorEastAsia" w:hAnsiTheme="minorEastAsia"/>
          <w:color w:val="000000"/>
        </w:rPr>
      </w:pPr>
      <w:bookmarkStart w:id="85" w:name="_Toc254970675"/>
      <w:bookmarkStart w:id="86" w:name="_Toc254970534"/>
      <w:bookmarkEnd w:id="85"/>
      <w:bookmarkEnd w:id="86"/>
      <w:r>
        <w:rPr>
          <w:rFonts w:asciiTheme="minorEastAsia" w:eastAsiaTheme="minorEastAsia" w:hAnsiTheme="minorEastAsia" w:hint="eastAsia"/>
          <w:color w:val="000000"/>
        </w:rPr>
        <w:t>二、招标文件</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10.招标文件的组成</w:t>
      </w:r>
    </w:p>
    <w:p w:rsidR="00F37338" w:rsidRDefault="00201470">
      <w:pPr>
        <w:snapToGrid w:val="0"/>
        <w:ind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（1）招标公告；</w:t>
      </w:r>
    </w:p>
    <w:p w:rsidR="00F37338" w:rsidRDefault="00201470">
      <w:pPr>
        <w:snapToGrid w:val="0"/>
        <w:ind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（2）采购需求； </w:t>
      </w:r>
    </w:p>
    <w:p w:rsidR="00F37338" w:rsidRDefault="00201470">
      <w:pPr>
        <w:snapToGrid w:val="0"/>
        <w:ind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（3）投标人须知；</w:t>
      </w:r>
    </w:p>
    <w:p w:rsidR="00F37338" w:rsidRDefault="00201470">
      <w:pPr>
        <w:snapToGrid w:val="0"/>
        <w:ind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（4）评标方法及评标标准；</w:t>
      </w:r>
    </w:p>
    <w:p w:rsidR="00F37338" w:rsidRDefault="00201470">
      <w:pPr>
        <w:snapToGrid w:val="0"/>
        <w:ind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w:t>
      </w:r>
      <w:proofErr w:type="gramStart"/>
      <w:r>
        <w:rPr>
          <w:rFonts w:asciiTheme="minorEastAsia" w:eastAsiaTheme="minorEastAsia" w:hAnsiTheme="minorEastAsia" w:hint="eastAsia"/>
          <w:color w:val="000000"/>
          <w:szCs w:val="21"/>
        </w:rPr>
        <w:t>拟签订</w:t>
      </w:r>
      <w:proofErr w:type="gramEnd"/>
      <w:r>
        <w:rPr>
          <w:rFonts w:asciiTheme="minorEastAsia" w:eastAsiaTheme="minorEastAsia" w:hAnsiTheme="minorEastAsia" w:hint="eastAsia"/>
          <w:color w:val="000000"/>
          <w:szCs w:val="21"/>
        </w:rPr>
        <w:t>的合同文本；</w:t>
      </w:r>
    </w:p>
    <w:p w:rsidR="00F37338" w:rsidRDefault="00201470">
      <w:pPr>
        <w:snapToGrid w:val="0"/>
        <w:ind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（6）投标文件格式。</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11.招标文件的澄清、修改 、现场踏勘和答疑会</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rsidR="00F37338" w:rsidRDefault="00201470">
      <w:pPr>
        <w:pStyle w:val="a8"/>
        <w:snapToGrid w:val="0"/>
        <w:ind w:firstLineChars="200" w:firstLine="420"/>
        <w:rPr>
          <w:rFonts w:asciiTheme="minorEastAsia" w:eastAsiaTheme="minorEastAsia" w:hAnsiTheme="minorEastAsia"/>
          <w:color w:val="000000"/>
          <w:sz w:val="21"/>
        </w:rPr>
      </w:pPr>
      <w:bookmarkStart w:id="87" w:name="_Hlk53134511"/>
      <w:r>
        <w:rPr>
          <w:rFonts w:asciiTheme="minorEastAsia" w:eastAsiaTheme="minorEastAsia" w:hAnsiTheme="minorEastAsia" w:hint="eastAsia"/>
          <w:color w:val="000000"/>
          <w:sz w:val="21"/>
        </w:rPr>
        <w:t>1</w:t>
      </w:r>
      <w:r>
        <w:rPr>
          <w:rFonts w:asciiTheme="minorEastAsia" w:eastAsiaTheme="minorEastAsia" w:hAnsiTheme="minorEastAsia"/>
          <w:color w:val="000000"/>
          <w:sz w:val="21"/>
        </w:rPr>
        <w:t>1.2</w:t>
      </w:r>
      <w:r>
        <w:rPr>
          <w:rFonts w:asciiTheme="minorEastAsia" w:eastAsiaTheme="minorEastAsia" w:hAnsiTheme="minorEastAsia" w:hint="eastAsia"/>
          <w:color w:val="000000"/>
          <w:sz w:val="21"/>
        </w:rPr>
        <w:t>采购人或者采购代理机构可以在招标文件提供期限截止后，组织已获取招标文件的潜在投标人现场踏勘或者召开开标前答疑会，具体详见“投标人须知前附表”。</w:t>
      </w:r>
    </w:p>
    <w:p w:rsidR="00F37338" w:rsidRDefault="00201470">
      <w:pPr>
        <w:pStyle w:val="3"/>
        <w:keepNext w:val="0"/>
        <w:keepLines w:val="0"/>
        <w:jc w:val="center"/>
        <w:rPr>
          <w:rFonts w:asciiTheme="minorEastAsia" w:eastAsiaTheme="minorEastAsia" w:hAnsiTheme="minorEastAsia"/>
          <w:color w:val="000000"/>
        </w:rPr>
      </w:pPr>
      <w:bookmarkStart w:id="88" w:name="_Toc254970535"/>
      <w:bookmarkStart w:id="89" w:name="_Toc254970676"/>
      <w:bookmarkEnd w:id="87"/>
      <w:bookmarkEnd w:id="88"/>
      <w:bookmarkEnd w:id="89"/>
      <w:r>
        <w:rPr>
          <w:rFonts w:asciiTheme="minorEastAsia" w:eastAsiaTheme="minorEastAsia" w:hAnsiTheme="minorEastAsia" w:hint="eastAsia"/>
          <w:color w:val="000000"/>
        </w:rPr>
        <w:t>三、投标文件的编制</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bookmarkStart w:id="90" w:name="_Toc254970536"/>
      <w:bookmarkStart w:id="91" w:name="_Toc254970677"/>
      <w:r>
        <w:rPr>
          <w:rFonts w:asciiTheme="minorEastAsia" w:eastAsiaTheme="minorEastAsia" w:hAnsiTheme="minorEastAsia" w:hint="eastAsia"/>
          <w:color w:val="000000"/>
          <w:sz w:val="24"/>
        </w:rPr>
        <w:t>12.投标文件的编制原则</w:t>
      </w:r>
    </w:p>
    <w:p w:rsidR="00F37338" w:rsidRDefault="00201470">
      <w:pPr>
        <w:snapToGrid w:val="0"/>
        <w:ind w:firstLine="420"/>
        <w:jc w:val="left"/>
        <w:rPr>
          <w:rFonts w:asciiTheme="minorEastAsia" w:eastAsiaTheme="minorEastAsia" w:hAnsiTheme="minorEastAsia" w:cs="Courier New"/>
          <w:color w:val="000000"/>
          <w:szCs w:val="21"/>
        </w:rPr>
      </w:pPr>
      <w:r>
        <w:rPr>
          <w:rFonts w:asciiTheme="minorEastAsia" w:eastAsiaTheme="minorEastAsia" w:hAnsiTheme="minorEastAsia"/>
          <w:color w:val="000000"/>
          <w:szCs w:val="21"/>
        </w:rPr>
        <w:t>投标人必须按照招标文件的要求编制投标文件。投标文件必须对招标文件提出的要求和条件</w:t>
      </w:r>
      <w:proofErr w:type="gramStart"/>
      <w:r>
        <w:rPr>
          <w:rFonts w:asciiTheme="minorEastAsia" w:eastAsiaTheme="minorEastAsia" w:hAnsiTheme="minorEastAsia"/>
          <w:color w:val="000000"/>
          <w:szCs w:val="21"/>
        </w:rPr>
        <w:t>作出</w:t>
      </w:r>
      <w:proofErr w:type="gramEnd"/>
      <w:r>
        <w:rPr>
          <w:rFonts w:asciiTheme="minorEastAsia" w:eastAsiaTheme="minorEastAsia" w:hAnsiTheme="minorEastAsia"/>
          <w:color w:val="000000"/>
          <w:szCs w:val="21"/>
        </w:rPr>
        <w:t>明确响应。</w:t>
      </w:r>
    </w:p>
    <w:bookmarkEnd w:id="90"/>
    <w:bookmarkEnd w:id="91"/>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13.投标文件的组成</w:t>
      </w:r>
    </w:p>
    <w:p w:rsidR="00F37338" w:rsidRDefault="00201470">
      <w:pPr>
        <w:snapToGrid w:val="0"/>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投标文件由报价文件、资格证明文件、商务文件、技术文件四部分组成。</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bookmarkStart w:id="92" w:name="_13.1报价文件:_具体材料见“投标人须知前附表”。"/>
      <w:bookmarkEnd w:id="92"/>
      <w:r>
        <w:rPr>
          <w:rFonts w:asciiTheme="minorEastAsia" w:eastAsiaTheme="minorEastAsia" w:hAnsiTheme="minorEastAsia" w:hint="eastAsia"/>
          <w:b w:val="0"/>
          <w:color w:val="000000"/>
          <w:sz w:val="21"/>
          <w:szCs w:val="21"/>
        </w:rPr>
        <w:t>（1）报价文件：</w:t>
      </w:r>
      <w:r>
        <w:rPr>
          <w:rFonts w:asciiTheme="minorEastAsia" w:eastAsiaTheme="minorEastAsia" w:hAnsiTheme="minorEastAsia"/>
          <w:b w:val="0"/>
          <w:color w:val="000000"/>
          <w:sz w:val="21"/>
          <w:szCs w:val="21"/>
        </w:rPr>
        <w:t>具体材料见“投标人须知前附表”</w:t>
      </w:r>
      <w:r>
        <w:rPr>
          <w:rFonts w:asciiTheme="minorEastAsia" w:eastAsiaTheme="minorEastAsia" w:hAnsiTheme="minorEastAsia" w:hint="eastAsia"/>
          <w:b w:val="0"/>
          <w:color w:val="000000"/>
          <w:sz w:val="21"/>
          <w:szCs w:val="21"/>
        </w:rPr>
        <w:t>。</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bookmarkStart w:id="93" w:name="_13.2资格证明文件：具体材料见“投标人须知前附表”。"/>
      <w:bookmarkEnd w:id="93"/>
      <w:r>
        <w:rPr>
          <w:rFonts w:asciiTheme="minorEastAsia" w:eastAsiaTheme="minorEastAsia" w:hAnsiTheme="minorEastAsia" w:hint="eastAsia"/>
          <w:b w:val="0"/>
          <w:color w:val="000000"/>
          <w:sz w:val="21"/>
          <w:szCs w:val="21"/>
        </w:rPr>
        <w:t>（</w:t>
      </w:r>
      <w:r>
        <w:rPr>
          <w:rFonts w:asciiTheme="minorEastAsia" w:eastAsiaTheme="minorEastAsia" w:hAnsiTheme="minorEastAsia"/>
          <w:b w:val="0"/>
          <w:color w:val="000000"/>
          <w:sz w:val="21"/>
          <w:szCs w:val="21"/>
        </w:rPr>
        <w:t>2</w:t>
      </w:r>
      <w:r>
        <w:rPr>
          <w:rFonts w:asciiTheme="minorEastAsia" w:eastAsiaTheme="minorEastAsia" w:hAnsiTheme="minorEastAsia" w:hint="eastAsia"/>
          <w:b w:val="0"/>
          <w:color w:val="000000"/>
          <w:sz w:val="21"/>
          <w:szCs w:val="21"/>
        </w:rPr>
        <w:t>）资格证明文件：</w:t>
      </w:r>
      <w:r>
        <w:rPr>
          <w:rFonts w:asciiTheme="minorEastAsia" w:eastAsiaTheme="minorEastAsia" w:hAnsiTheme="minorEastAsia"/>
          <w:b w:val="0"/>
          <w:color w:val="000000"/>
          <w:sz w:val="21"/>
          <w:szCs w:val="21"/>
        </w:rPr>
        <w:t>具体材料见“投标人须知前附表”</w:t>
      </w:r>
      <w:r>
        <w:rPr>
          <w:rFonts w:asciiTheme="minorEastAsia" w:eastAsiaTheme="minorEastAsia" w:hAnsiTheme="minorEastAsia" w:hint="eastAsia"/>
          <w:b w:val="0"/>
          <w:color w:val="000000"/>
          <w:sz w:val="21"/>
          <w:szCs w:val="21"/>
        </w:rPr>
        <w:t>。</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bookmarkStart w:id="94" w:name="_13.3商务文件:_具体材料见“投标人须知前附表”。"/>
      <w:bookmarkEnd w:id="94"/>
      <w:r>
        <w:rPr>
          <w:rFonts w:asciiTheme="minorEastAsia" w:eastAsiaTheme="minorEastAsia" w:hAnsiTheme="minorEastAsia" w:hint="eastAsia"/>
          <w:b w:val="0"/>
          <w:color w:val="000000"/>
          <w:sz w:val="21"/>
          <w:szCs w:val="21"/>
        </w:rPr>
        <w:t>（</w:t>
      </w:r>
      <w:r>
        <w:rPr>
          <w:rFonts w:asciiTheme="minorEastAsia" w:eastAsiaTheme="minorEastAsia" w:hAnsiTheme="minorEastAsia"/>
          <w:b w:val="0"/>
          <w:color w:val="000000"/>
          <w:sz w:val="21"/>
          <w:szCs w:val="21"/>
        </w:rPr>
        <w:t>3</w:t>
      </w:r>
      <w:r>
        <w:rPr>
          <w:rFonts w:asciiTheme="minorEastAsia" w:eastAsiaTheme="minorEastAsia" w:hAnsiTheme="minorEastAsia" w:hint="eastAsia"/>
          <w:b w:val="0"/>
          <w:color w:val="000000"/>
          <w:sz w:val="21"/>
          <w:szCs w:val="21"/>
        </w:rPr>
        <w:t>）商务文件：</w:t>
      </w:r>
      <w:r>
        <w:rPr>
          <w:rFonts w:asciiTheme="minorEastAsia" w:eastAsiaTheme="minorEastAsia" w:hAnsiTheme="minorEastAsia"/>
          <w:b w:val="0"/>
          <w:color w:val="000000"/>
          <w:sz w:val="21"/>
          <w:szCs w:val="21"/>
        </w:rPr>
        <w:t>具体材料见“投标人须知前附表”</w:t>
      </w:r>
      <w:r>
        <w:rPr>
          <w:rFonts w:asciiTheme="minorEastAsia" w:eastAsiaTheme="minorEastAsia" w:hAnsiTheme="minorEastAsia" w:hint="eastAsia"/>
          <w:b w:val="0"/>
          <w:color w:val="000000"/>
          <w:sz w:val="21"/>
          <w:szCs w:val="21"/>
        </w:rPr>
        <w:t>。</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bookmarkStart w:id="95" w:name="_13.4技术文件：具体材料见“投标人须知前附表”。"/>
      <w:bookmarkEnd w:id="95"/>
      <w:r>
        <w:rPr>
          <w:rFonts w:asciiTheme="minorEastAsia" w:eastAsiaTheme="minorEastAsia" w:hAnsiTheme="minorEastAsia" w:hint="eastAsia"/>
          <w:b w:val="0"/>
          <w:color w:val="000000"/>
          <w:sz w:val="21"/>
          <w:szCs w:val="21"/>
        </w:rPr>
        <w:t>（</w:t>
      </w:r>
      <w:r>
        <w:rPr>
          <w:rFonts w:asciiTheme="minorEastAsia" w:eastAsiaTheme="minorEastAsia" w:hAnsiTheme="minorEastAsia"/>
          <w:b w:val="0"/>
          <w:color w:val="000000"/>
          <w:sz w:val="21"/>
          <w:szCs w:val="21"/>
        </w:rPr>
        <w:t>4</w:t>
      </w:r>
      <w:r>
        <w:rPr>
          <w:rFonts w:asciiTheme="minorEastAsia" w:eastAsiaTheme="minorEastAsia" w:hAnsiTheme="minorEastAsia" w:hint="eastAsia"/>
          <w:b w:val="0"/>
          <w:color w:val="000000"/>
          <w:sz w:val="21"/>
          <w:szCs w:val="21"/>
        </w:rPr>
        <w:t>）技术文件：</w:t>
      </w:r>
      <w:r>
        <w:rPr>
          <w:rFonts w:asciiTheme="minorEastAsia" w:eastAsiaTheme="minorEastAsia" w:hAnsiTheme="minorEastAsia"/>
          <w:b w:val="0"/>
          <w:color w:val="000000"/>
          <w:sz w:val="21"/>
          <w:szCs w:val="21"/>
        </w:rPr>
        <w:t>具体材料见“投标人须知前附表”</w:t>
      </w:r>
      <w:r>
        <w:rPr>
          <w:rFonts w:asciiTheme="minorEastAsia" w:eastAsiaTheme="minorEastAsia" w:hAnsiTheme="minorEastAsia" w:hint="eastAsia"/>
          <w:b w:val="0"/>
          <w:color w:val="000000"/>
          <w:sz w:val="21"/>
          <w:szCs w:val="21"/>
        </w:rPr>
        <w:t>。</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bookmarkStart w:id="96" w:name="_13.5投标文件电子版：具体材料见“投标人须知前附表”。"/>
      <w:bookmarkStart w:id="97" w:name="_Toc254970537"/>
      <w:bookmarkStart w:id="98" w:name="_Toc254970678"/>
      <w:bookmarkEnd w:id="96"/>
      <w:bookmarkEnd w:id="97"/>
      <w:bookmarkEnd w:id="98"/>
      <w:r>
        <w:rPr>
          <w:rFonts w:asciiTheme="minorEastAsia" w:eastAsiaTheme="minorEastAsia" w:hAnsiTheme="minorEastAsia" w:hint="eastAsia"/>
          <w:color w:val="000000"/>
          <w:sz w:val="24"/>
        </w:rPr>
        <w:lastRenderedPageBreak/>
        <w:t>14.投标文件的语言及计量</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14.1语言文字</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14.2投标计量单位</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招标文件已有明确规定的，使用招标文件规定的计量单位；招标文件没有规定的，应采用中华人民共和国法定计量单位，货币种类为人民币，</w:t>
      </w:r>
      <w:r>
        <w:rPr>
          <w:rFonts w:asciiTheme="minorEastAsia" w:eastAsiaTheme="minorEastAsia" w:hAnsiTheme="minorEastAsia" w:hint="eastAsia"/>
          <w:color w:val="000000"/>
          <w:sz w:val="21"/>
          <w:szCs w:val="21"/>
        </w:rPr>
        <w:t>否则视同未响应。</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15.投标的风险</w:t>
      </w:r>
    </w:p>
    <w:p w:rsidR="00F37338" w:rsidRDefault="00201470">
      <w:pPr>
        <w:pStyle w:val="a8"/>
        <w:snapToGrid w:val="0"/>
        <w:ind w:firstLineChars="200" w:firstLine="420"/>
        <w:jc w:val="left"/>
        <w:rPr>
          <w:rFonts w:asciiTheme="minorEastAsia" w:eastAsiaTheme="minorEastAsia" w:hAnsiTheme="minorEastAsia"/>
          <w:color w:val="000000"/>
          <w:sz w:val="21"/>
        </w:rPr>
      </w:pPr>
      <w:r>
        <w:rPr>
          <w:rFonts w:asciiTheme="minorEastAsia" w:eastAsiaTheme="minorEastAsia" w:hAnsiTheme="minorEastAsia" w:hint="eastAsia"/>
          <w:color w:val="000000"/>
          <w:sz w:val="21"/>
        </w:rPr>
        <w:t>投标人没有按照招标文件要求提供全部资料，或者投标人没有对招标文件</w:t>
      </w:r>
      <w:proofErr w:type="gramStart"/>
      <w:r>
        <w:rPr>
          <w:rFonts w:asciiTheme="minorEastAsia" w:eastAsiaTheme="minorEastAsia" w:hAnsiTheme="minorEastAsia" w:hint="eastAsia"/>
          <w:color w:val="000000"/>
          <w:sz w:val="21"/>
        </w:rPr>
        <w:t>作出</w:t>
      </w:r>
      <w:proofErr w:type="gramEnd"/>
      <w:r>
        <w:rPr>
          <w:rFonts w:asciiTheme="minorEastAsia" w:eastAsiaTheme="minorEastAsia" w:hAnsiTheme="minorEastAsia" w:hint="eastAsia"/>
          <w:color w:val="000000"/>
          <w:sz w:val="21"/>
        </w:rPr>
        <w:t>实质性响应是投标人的风险，并可能导致其投标被拒绝。</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bookmarkStart w:id="99" w:name="_Toc254970538"/>
      <w:bookmarkStart w:id="100" w:name="_Toc254970679"/>
      <w:bookmarkEnd w:id="99"/>
      <w:bookmarkEnd w:id="100"/>
      <w:r>
        <w:rPr>
          <w:rFonts w:asciiTheme="minorEastAsia" w:eastAsiaTheme="minorEastAsia" w:hAnsiTheme="minorEastAsia" w:hint="eastAsia"/>
          <w:color w:val="000000"/>
          <w:sz w:val="24"/>
        </w:rPr>
        <w:t>16.投标报价</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16.1投标报价应按“第六章　投标文件格式”中“开标一览表”格式填写。</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bookmarkStart w:id="101" w:name="_16.2投标报价具体定义见投标人须知前附表。"/>
      <w:bookmarkEnd w:id="101"/>
      <w:r>
        <w:rPr>
          <w:rFonts w:asciiTheme="minorEastAsia" w:eastAsiaTheme="minorEastAsia" w:hAnsiTheme="minorEastAsia" w:hint="eastAsia"/>
          <w:b w:val="0"/>
          <w:color w:val="000000"/>
          <w:sz w:val="21"/>
          <w:szCs w:val="21"/>
        </w:rPr>
        <w:t>16.2投标报价具体包括内容详见“投标人须知前附表”。</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16.3投标人必须就所投每个分标的全部内容分别作完整唯一总价报价，不得存在漏项报价；投标人必须就所投分标的单项内容</w:t>
      </w:r>
      <w:proofErr w:type="gramStart"/>
      <w:r>
        <w:rPr>
          <w:rFonts w:asciiTheme="minorEastAsia" w:eastAsiaTheme="minorEastAsia" w:hAnsiTheme="minorEastAsia" w:hint="eastAsia"/>
          <w:b w:val="0"/>
          <w:color w:val="000000"/>
          <w:sz w:val="21"/>
          <w:szCs w:val="21"/>
        </w:rPr>
        <w:t>作唯一</w:t>
      </w:r>
      <w:proofErr w:type="gramEnd"/>
      <w:r>
        <w:rPr>
          <w:rFonts w:asciiTheme="minorEastAsia" w:eastAsiaTheme="minorEastAsia" w:hAnsiTheme="minorEastAsia" w:hint="eastAsia"/>
          <w:b w:val="0"/>
          <w:color w:val="000000"/>
          <w:sz w:val="21"/>
          <w:szCs w:val="21"/>
        </w:rPr>
        <w:t>报价。</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17.投标有效期</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bookmarkStart w:id="102" w:name="_17.1投标有效期应按“投标人须知中的前附表”规定的期限。"/>
      <w:bookmarkEnd w:id="102"/>
      <w:r>
        <w:rPr>
          <w:rFonts w:asciiTheme="minorEastAsia" w:eastAsiaTheme="minorEastAsia" w:hAnsiTheme="minorEastAsia" w:hint="eastAsia"/>
          <w:b w:val="0"/>
          <w:color w:val="000000"/>
          <w:sz w:val="21"/>
          <w:szCs w:val="21"/>
        </w:rPr>
        <w:t>17.1投标有效期是指为保证采购人有足够的时间在开标后完成评标、定标、合同签订等工作而要求投标人提交的投标文件在一定时间内保持有效的期限。</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bookmarkStart w:id="103" w:name="_Toc254970540"/>
      <w:bookmarkStart w:id="104" w:name="_Toc254970681"/>
      <w:r>
        <w:rPr>
          <w:rFonts w:asciiTheme="minorEastAsia" w:eastAsiaTheme="minorEastAsia" w:hAnsiTheme="minorEastAsia" w:hint="eastAsia"/>
          <w:b w:val="0"/>
          <w:color w:val="000000"/>
          <w:sz w:val="21"/>
          <w:szCs w:val="21"/>
        </w:rPr>
        <w:t>17.2 投标有效期应按规定的期限</w:t>
      </w:r>
      <w:proofErr w:type="gramStart"/>
      <w:r>
        <w:rPr>
          <w:rFonts w:asciiTheme="minorEastAsia" w:eastAsiaTheme="minorEastAsia" w:hAnsiTheme="minorEastAsia" w:hint="eastAsia"/>
          <w:b w:val="0"/>
          <w:color w:val="000000"/>
          <w:sz w:val="21"/>
          <w:szCs w:val="21"/>
        </w:rPr>
        <w:t>作出</w:t>
      </w:r>
      <w:proofErr w:type="gramEnd"/>
      <w:r>
        <w:rPr>
          <w:rFonts w:asciiTheme="minorEastAsia" w:eastAsiaTheme="minorEastAsia" w:hAnsiTheme="minorEastAsia" w:hint="eastAsia"/>
          <w:b w:val="0"/>
          <w:color w:val="000000"/>
          <w:sz w:val="21"/>
          <w:szCs w:val="21"/>
        </w:rPr>
        <w:t>承诺，具体详见“投标人须知前附表”。</w:t>
      </w:r>
    </w:p>
    <w:bookmarkEnd w:id="103"/>
    <w:bookmarkEnd w:id="104"/>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17.3投标人的投标文件在投标有效期内均保持有效。</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bookmarkStart w:id="105" w:name="_Toc254970541"/>
      <w:bookmarkStart w:id="106" w:name="_Toc254970682"/>
      <w:bookmarkStart w:id="107" w:name="_18.投标保证金"/>
      <w:bookmarkEnd w:id="105"/>
      <w:bookmarkEnd w:id="106"/>
      <w:bookmarkEnd w:id="107"/>
      <w:r>
        <w:rPr>
          <w:rFonts w:asciiTheme="minorEastAsia" w:eastAsiaTheme="minorEastAsia" w:hAnsiTheme="minorEastAsia" w:hint="eastAsia"/>
          <w:color w:val="000000"/>
          <w:sz w:val="24"/>
        </w:rPr>
        <w:t>18.投标保证金</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18.1投标人须按“投标人须知前附表” 的规定提交投标保证金。</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18.2投标保证金的退还</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未中标人的投标保证金自中标通知书发出之日起4个工作日内退还；中标人的投标保证金自政府采购合同签订之日起4个工作日内退还。 </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18.3除逾期退还投标保证金和终止招标的情形以外，投标保证金不计息。</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18.4投标人有下列情形之一的，投标保证金将不予退还： </w:t>
      </w:r>
    </w:p>
    <w:p w:rsidR="00F37338" w:rsidRDefault="00201470" w:rsidP="009512AB">
      <w:pPr>
        <w:snapToGrid w:val="0"/>
        <w:ind w:firstLineChars="196" w:firstLine="412"/>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（1）投标人在投标有效期内撤销投标文件的；</w:t>
      </w:r>
    </w:p>
    <w:p w:rsidR="00F37338" w:rsidRDefault="00201470" w:rsidP="009512AB">
      <w:pPr>
        <w:snapToGrid w:val="0"/>
        <w:ind w:firstLineChars="196" w:firstLine="412"/>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（2）未按规定提交履约保证金的；</w:t>
      </w:r>
    </w:p>
    <w:p w:rsidR="00F37338" w:rsidRDefault="00201470" w:rsidP="009512AB">
      <w:pPr>
        <w:snapToGrid w:val="0"/>
        <w:ind w:firstLineChars="196" w:firstLine="412"/>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（3）投标人在投标过程中弄虚作假，提供虚假材料的；</w:t>
      </w:r>
    </w:p>
    <w:p w:rsidR="00F37338" w:rsidRDefault="00201470" w:rsidP="009512AB">
      <w:pPr>
        <w:snapToGrid w:val="0"/>
        <w:ind w:firstLineChars="196" w:firstLine="412"/>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（4）中标人无正当理由不与采购人签订合同的；</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（5）投标人出现本章第9.2、9.3情形的；</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（6）</w:t>
      </w:r>
      <w:r>
        <w:rPr>
          <w:rFonts w:asciiTheme="minorEastAsia" w:eastAsiaTheme="minorEastAsia" w:hAnsiTheme="minorEastAsia" w:cs="宋体" w:hint="eastAsia"/>
          <w:color w:val="000000"/>
          <w:szCs w:val="21"/>
        </w:rPr>
        <w:t>法律法规规定的其他情形</w:t>
      </w:r>
      <w:r>
        <w:rPr>
          <w:rFonts w:asciiTheme="minorEastAsia" w:eastAsiaTheme="minorEastAsia" w:hAnsiTheme="minorEastAsia" w:hint="eastAsia"/>
          <w:color w:val="000000"/>
          <w:szCs w:val="21"/>
        </w:rPr>
        <w:t>。</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bookmarkStart w:id="108" w:name="_Toc254970542"/>
      <w:bookmarkStart w:id="109" w:name="_Toc254970683"/>
      <w:bookmarkEnd w:id="108"/>
      <w:bookmarkEnd w:id="109"/>
      <w:r>
        <w:rPr>
          <w:rFonts w:asciiTheme="minorEastAsia" w:eastAsiaTheme="minorEastAsia" w:hAnsiTheme="minorEastAsia" w:hint="eastAsia"/>
          <w:color w:val="000000"/>
          <w:sz w:val="24"/>
        </w:rPr>
        <w:t>19.投标文件的编制</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19.1投标人应先安装“广西政府采购云电子投标客户端”（请自行前往</w:t>
      </w:r>
      <w:proofErr w:type="gramStart"/>
      <w:r>
        <w:rPr>
          <w:rFonts w:asciiTheme="minorEastAsia" w:eastAsiaTheme="minorEastAsia" w:hAnsiTheme="minorEastAsia" w:hint="eastAsia"/>
          <w:b w:val="0"/>
          <w:color w:val="000000"/>
          <w:sz w:val="21"/>
          <w:szCs w:val="21"/>
        </w:rPr>
        <w:t>”</w:t>
      </w:r>
      <w:proofErr w:type="gramEnd"/>
      <w:r>
        <w:rPr>
          <w:rFonts w:asciiTheme="minorEastAsia" w:eastAsiaTheme="minorEastAsia" w:hAnsiTheme="minorEastAsia" w:hint="eastAsia"/>
          <w:b w:val="0"/>
          <w:color w:val="000000"/>
          <w:sz w:val="21"/>
          <w:szCs w:val="21"/>
        </w:rPr>
        <w:t>广西政府采购云平台</w:t>
      </w:r>
      <w:proofErr w:type="gramStart"/>
      <w:r>
        <w:rPr>
          <w:rFonts w:asciiTheme="minorEastAsia" w:eastAsiaTheme="minorEastAsia" w:hAnsiTheme="minorEastAsia" w:hint="eastAsia"/>
          <w:b w:val="0"/>
          <w:color w:val="000000"/>
          <w:sz w:val="21"/>
          <w:szCs w:val="21"/>
        </w:rPr>
        <w:t>”</w:t>
      </w:r>
      <w:proofErr w:type="gramEnd"/>
      <w:r>
        <w:rPr>
          <w:rFonts w:asciiTheme="minorEastAsia" w:eastAsiaTheme="minorEastAsia" w:hAnsiTheme="minorEastAsia" w:hint="eastAsia"/>
          <w:b w:val="0"/>
          <w:color w:val="000000"/>
          <w:sz w:val="21"/>
          <w:szCs w:val="21"/>
        </w:rPr>
        <w:t>平台进行下载），并按照本项目招标文件规定的格式和顺序和</w:t>
      </w:r>
      <w:proofErr w:type="gramStart"/>
      <w:r>
        <w:rPr>
          <w:rFonts w:asciiTheme="minorEastAsia" w:eastAsiaTheme="minorEastAsia" w:hAnsiTheme="minorEastAsia" w:hint="eastAsia"/>
          <w:b w:val="0"/>
          <w:color w:val="000000"/>
          <w:sz w:val="21"/>
          <w:szCs w:val="21"/>
        </w:rPr>
        <w:t>”</w:t>
      </w:r>
      <w:proofErr w:type="gramEnd"/>
      <w:r>
        <w:rPr>
          <w:rFonts w:asciiTheme="minorEastAsia" w:eastAsiaTheme="minorEastAsia" w:hAnsiTheme="minorEastAsia" w:hint="eastAsia"/>
          <w:b w:val="0"/>
          <w:color w:val="000000"/>
          <w:sz w:val="21"/>
          <w:szCs w:val="21"/>
        </w:rPr>
        <w:t>广西政府采购云平台</w:t>
      </w:r>
      <w:proofErr w:type="gramStart"/>
      <w:r>
        <w:rPr>
          <w:rFonts w:asciiTheme="minorEastAsia" w:eastAsiaTheme="minorEastAsia" w:hAnsiTheme="minorEastAsia" w:hint="eastAsia"/>
          <w:b w:val="0"/>
          <w:color w:val="000000"/>
          <w:sz w:val="21"/>
          <w:szCs w:val="21"/>
        </w:rPr>
        <w:t>”</w:t>
      </w:r>
      <w:proofErr w:type="gramEnd"/>
      <w:r>
        <w:rPr>
          <w:rFonts w:asciiTheme="minorEastAsia" w:eastAsiaTheme="minorEastAsia" w:hAnsiTheme="minorEastAsia" w:hint="eastAsia"/>
          <w:b w:val="0"/>
          <w:color w:val="000000"/>
          <w:sz w:val="21"/>
          <w:szCs w:val="21"/>
        </w:rPr>
        <w:t>平台的要求编制并加密。投标文件内容不完整、编排混乱导致投标文件被误读、漏读或者查找不到相关内容的，由此引发的后果由投标人承担。</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bookmarkStart w:id="110" w:name="_19.2投标文件应按报价文件、资格证明文件、商务文件、技术文件分别编制"/>
      <w:bookmarkEnd w:id="110"/>
      <w:r>
        <w:rPr>
          <w:rFonts w:asciiTheme="minorEastAsia" w:eastAsiaTheme="minorEastAsia" w:hAnsiTheme="minorEastAsia" w:hint="eastAsia"/>
          <w:b w:val="0"/>
          <w:color w:val="000000"/>
          <w:sz w:val="21"/>
          <w:szCs w:val="21"/>
        </w:rPr>
        <w:t>19.2为确保网上操作合法、有效和安全，投标人应当在投标截止时间前完成在</w:t>
      </w:r>
      <w:proofErr w:type="gramStart"/>
      <w:r>
        <w:rPr>
          <w:rFonts w:asciiTheme="minorEastAsia" w:eastAsiaTheme="minorEastAsia" w:hAnsiTheme="minorEastAsia" w:hint="eastAsia"/>
          <w:b w:val="0"/>
          <w:color w:val="000000"/>
          <w:sz w:val="21"/>
          <w:szCs w:val="21"/>
        </w:rPr>
        <w:t>”</w:t>
      </w:r>
      <w:proofErr w:type="gramEnd"/>
      <w:r>
        <w:rPr>
          <w:rFonts w:asciiTheme="minorEastAsia" w:eastAsiaTheme="minorEastAsia" w:hAnsiTheme="minorEastAsia" w:hint="eastAsia"/>
          <w:b w:val="0"/>
          <w:color w:val="000000"/>
          <w:sz w:val="21"/>
          <w:szCs w:val="21"/>
        </w:rPr>
        <w:t>广西政府采购云平台</w:t>
      </w:r>
      <w:proofErr w:type="gramStart"/>
      <w:r>
        <w:rPr>
          <w:rFonts w:asciiTheme="minorEastAsia" w:eastAsiaTheme="minorEastAsia" w:hAnsiTheme="minorEastAsia" w:hint="eastAsia"/>
          <w:b w:val="0"/>
          <w:color w:val="000000"/>
          <w:sz w:val="21"/>
          <w:szCs w:val="21"/>
        </w:rPr>
        <w:t>”</w:t>
      </w:r>
      <w:proofErr w:type="gramEnd"/>
      <w:r>
        <w:rPr>
          <w:rFonts w:asciiTheme="minorEastAsia" w:eastAsiaTheme="minorEastAsia" w:hAnsiTheme="minorEastAsia" w:hint="eastAsia"/>
          <w:b w:val="0"/>
          <w:color w:val="000000"/>
          <w:sz w:val="21"/>
          <w:szCs w:val="21"/>
        </w:rPr>
        <w:t>平台的身份认证，确保在电子投标过程中能够对相关数据电文进行加密和使用电子签名。</w:t>
      </w:r>
    </w:p>
    <w:p w:rsidR="00F37338" w:rsidRDefault="00201470">
      <w:pPr>
        <w:pStyle w:val="5"/>
        <w:keepNext w:val="0"/>
        <w:keepLines w:val="0"/>
        <w:spacing w:before="0" w:after="0" w:line="240" w:lineRule="auto"/>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19.3投标文件须由投标人在规定位置签字（或者电子签名）、盖章（具体以投标人须知前附表或投标文件格式规定为准），</w:t>
      </w:r>
      <w:r>
        <w:rPr>
          <w:rFonts w:asciiTheme="minorEastAsia" w:eastAsiaTheme="minorEastAsia" w:hAnsiTheme="minorEastAsia" w:hint="eastAsia"/>
          <w:bCs/>
          <w:color w:val="000000"/>
          <w:sz w:val="21"/>
          <w:szCs w:val="21"/>
        </w:rPr>
        <w:t>否则按无效投标处理</w:t>
      </w:r>
      <w:r>
        <w:rPr>
          <w:rFonts w:asciiTheme="minorEastAsia" w:eastAsiaTheme="minorEastAsia" w:hAnsiTheme="minorEastAsia" w:hint="eastAsia"/>
          <w:b w:val="0"/>
          <w:color w:val="000000"/>
          <w:sz w:val="21"/>
          <w:szCs w:val="21"/>
        </w:rPr>
        <w:t>。</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19.4投标文件中标注的投标人名称应与主体资格证明（如营业执照或者事业单位法人证书或者执业许可证或者登记证书等）及公章一致，并与“政</w:t>
      </w:r>
      <w:proofErr w:type="gramStart"/>
      <w:r>
        <w:rPr>
          <w:rFonts w:asciiTheme="minorEastAsia" w:eastAsiaTheme="minorEastAsia" w:hAnsiTheme="minorEastAsia" w:hint="eastAsia"/>
          <w:b w:val="0"/>
          <w:color w:val="000000"/>
          <w:sz w:val="21"/>
          <w:szCs w:val="21"/>
        </w:rPr>
        <w:t>采云</w:t>
      </w:r>
      <w:proofErr w:type="gramEnd"/>
      <w:r>
        <w:rPr>
          <w:rFonts w:asciiTheme="minorEastAsia" w:eastAsiaTheme="minorEastAsia" w:hAnsiTheme="minorEastAsia" w:hint="eastAsia"/>
          <w:b w:val="0"/>
          <w:color w:val="000000"/>
          <w:sz w:val="21"/>
          <w:szCs w:val="21"/>
        </w:rPr>
        <w:t>”中获取招标文件的投标人名</w:t>
      </w:r>
      <w:r>
        <w:rPr>
          <w:rFonts w:asciiTheme="minorEastAsia" w:eastAsiaTheme="minorEastAsia" w:hAnsiTheme="minorEastAsia" w:hint="eastAsia"/>
          <w:b w:val="0"/>
          <w:color w:val="000000"/>
          <w:sz w:val="21"/>
          <w:szCs w:val="21"/>
        </w:rPr>
        <w:lastRenderedPageBreak/>
        <w:t>称一致，投标人为自然人的，标注的投标人名称应与身份证姓名及签名一致，</w:t>
      </w:r>
      <w:r>
        <w:rPr>
          <w:rFonts w:asciiTheme="minorEastAsia" w:eastAsiaTheme="minorEastAsia" w:hAnsiTheme="minorEastAsia" w:hint="eastAsia"/>
          <w:color w:val="000000"/>
          <w:sz w:val="21"/>
          <w:szCs w:val="21"/>
        </w:rPr>
        <w:t>否则按无效投标处理</w:t>
      </w:r>
      <w:r>
        <w:rPr>
          <w:rFonts w:asciiTheme="minorEastAsia" w:eastAsiaTheme="minorEastAsia" w:hAnsiTheme="minorEastAsia" w:hint="eastAsia"/>
          <w:b w:val="0"/>
          <w:color w:val="000000"/>
          <w:sz w:val="21"/>
          <w:szCs w:val="21"/>
        </w:rPr>
        <w:t>。</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19.5投标文件应尽量避免涂改、</w:t>
      </w:r>
      <w:proofErr w:type="gramStart"/>
      <w:r>
        <w:rPr>
          <w:rFonts w:asciiTheme="minorEastAsia" w:eastAsiaTheme="minorEastAsia" w:hAnsiTheme="minorEastAsia" w:hint="eastAsia"/>
          <w:b w:val="0"/>
          <w:color w:val="000000"/>
          <w:sz w:val="21"/>
          <w:szCs w:val="21"/>
        </w:rPr>
        <w:t>行间插字或者</w:t>
      </w:r>
      <w:proofErr w:type="gramEnd"/>
      <w:r>
        <w:rPr>
          <w:rFonts w:asciiTheme="minorEastAsia" w:eastAsiaTheme="minorEastAsia" w:hAnsiTheme="minorEastAsia" w:hint="eastAsia"/>
          <w:b w:val="0"/>
          <w:color w:val="000000"/>
          <w:sz w:val="21"/>
          <w:szCs w:val="21"/>
        </w:rPr>
        <w:t>删除。如果出现上述情况，改动之处应由投标人的法定代表人或者其委托代理人签字（或者电子签名）或者加盖公章。投标文件因字迹潦草或者表达不清所引起的后果由投标人承担。</w:t>
      </w:r>
    </w:p>
    <w:p w:rsidR="00F37338" w:rsidRDefault="00201470">
      <w:pPr>
        <w:ind w:firstLineChars="200" w:firstLine="482"/>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20.电子备份投标文件</w:t>
      </w:r>
    </w:p>
    <w:p w:rsidR="00F37338" w:rsidRDefault="00201470">
      <w:pPr>
        <w:ind w:firstLineChars="200" w:firstLine="420"/>
        <w:rPr>
          <w:rFonts w:asciiTheme="minorEastAsia" w:eastAsiaTheme="minorEastAsia" w:hAnsiTheme="minorEastAsia"/>
          <w:color w:val="000000"/>
          <w:sz w:val="24"/>
        </w:rPr>
      </w:pPr>
      <w:r>
        <w:rPr>
          <w:rFonts w:asciiTheme="minorEastAsia" w:eastAsiaTheme="minorEastAsia" w:hAnsiTheme="minorEastAsia" w:hint="eastAsia"/>
          <w:color w:val="000000"/>
        </w:rPr>
        <w:t>具体</w:t>
      </w:r>
      <w:r>
        <w:rPr>
          <w:rFonts w:asciiTheme="minorEastAsia" w:eastAsiaTheme="minorEastAsia" w:hAnsiTheme="minorEastAsia" w:hint="eastAsia"/>
          <w:bCs/>
          <w:color w:val="000000"/>
          <w:szCs w:val="21"/>
        </w:rPr>
        <w:t>详见在“投标人须知前附表”要求。</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21.投标文件的提交</w:t>
      </w:r>
    </w:p>
    <w:p w:rsidR="00F37338" w:rsidRDefault="00201470">
      <w:pPr>
        <w:ind w:firstLineChars="200" w:firstLine="420"/>
        <w:rPr>
          <w:rFonts w:asciiTheme="minorEastAsia" w:eastAsiaTheme="minorEastAsia" w:hAnsiTheme="minorEastAsia"/>
          <w:b/>
          <w:color w:val="000000"/>
        </w:rPr>
      </w:pPr>
      <w:bookmarkStart w:id="111" w:name="_21.1投标人必须在“投标人须知中的前附表”规定的投标文件接收时间和投"/>
      <w:bookmarkEnd w:id="111"/>
      <w:r>
        <w:rPr>
          <w:rFonts w:asciiTheme="minorEastAsia" w:eastAsiaTheme="minorEastAsia" w:hAnsiTheme="minorEastAsia" w:hint="eastAsia"/>
          <w:bCs/>
          <w:color w:val="000000"/>
          <w:szCs w:val="21"/>
        </w:rPr>
        <w:t>21.1投标人必须在“投标人须知前附表”规定的</w:t>
      </w:r>
      <w:r>
        <w:rPr>
          <w:rFonts w:asciiTheme="minorEastAsia" w:eastAsiaTheme="minorEastAsia" w:hAnsiTheme="minorEastAsia" w:hint="eastAsia"/>
          <w:color w:val="000000"/>
          <w:szCs w:val="21"/>
        </w:rPr>
        <w:t>投标文件提交截止时间前将</w:t>
      </w:r>
      <w:r>
        <w:rPr>
          <w:rFonts w:asciiTheme="minorEastAsia" w:eastAsiaTheme="minorEastAsia" w:hAnsiTheme="minorEastAsia" w:hint="eastAsia"/>
          <w:bCs/>
          <w:color w:val="000000"/>
          <w:szCs w:val="21"/>
        </w:rPr>
        <w:t>电子投标文件提交至投标地点。电子投标文件应在制作完成后，</w:t>
      </w:r>
      <w:r>
        <w:rPr>
          <w:rFonts w:asciiTheme="minorEastAsia" w:eastAsiaTheme="minorEastAsia" w:hAnsiTheme="minorEastAsia"/>
          <w:bCs/>
          <w:color w:val="000000"/>
          <w:szCs w:val="21"/>
        </w:rPr>
        <w:t>在投标截止时间前</w:t>
      </w:r>
      <w:r>
        <w:rPr>
          <w:rFonts w:asciiTheme="minorEastAsia" w:eastAsiaTheme="minorEastAsia" w:hAnsiTheme="minorEastAsia" w:hint="eastAsia"/>
          <w:bCs/>
          <w:color w:val="000000"/>
          <w:szCs w:val="21"/>
        </w:rPr>
        <w:t>通过有效数字证书（CA认证锁）进行电子签章、加密，然后通过网络将加密的电子投标文件递交至</w:t>
      </w:r>
      <w:proofErr w:type="gramStart"/>
      <w:r>
        <w:rPr>
          <w:rFonts w:asciiTheme="minorEastAsia" w:eastAsiaTheme="minorEastAsia" w:hAnsiTheme="minorEastAsia" w:hint="eastAsia"/>
          <w:b/>
          <w:color w:val="000000"/>
          <w:szCs w:val="21"/>
        </w:rPr>
        <w:t>”</w:t>
      </w:r>
      <w:proofErr w:type="gramEnd"/>
      <w:r>
        <w:rPr>
          <w:rFonts w:asciiTheme="minorEastAsia" w:eastAsiaTheme="minorEastAsia" w:hAnsiTheme="minorEastAsia" w:hint="eastAsia"/>
          <w:b/>
          <w:color w:val="000000"/>
          <w:szCs w:val="21"/>
        </w:rPr>
        <w:t>广西政府采购云平台</w:t>
      </w:r>
      <w:proofErr w:type="gramStart"/>
      <w:r>
        <w:rPr>
          <w:rFonts w:asciiTheme="minorEastAsia" w:eastAsiaTheme="minorEastAsia" w:hAnsiTheme="minorEastAsia" w:hint="eastAsia"/>
          <w:b/>
          <w:color w:val="000000"/>
          <w:szCs w:val="21"/>
        </w:rPr>
        <w:t>”</w:t>
      </w:r>
      <w:proofErr w:type="gramEnd"/>
      <w:r>
        <w:rPr>
          <w:rFonts w:asciiTheme="minorEastAsia" w:eastAsiaTheme="minorEastAsia" w:hAnsiTheme="minorEastAsia" w:hint="eastAsia"/>
          <w:b/>
          <w:color w:val="000000"/>
          <w:szCs w:val="21"/>
        </w:rPr>
        <w:t>平台</w:t>
      </w:r>
      <w:r>
        <w:rPr>
          <w:rFonts w:asciiTheme="minorEastAsia" w:eastAsiaTheme="minorEastAsia" w:hAnsiTheme="minorEastAsia" w:hint="eastAsia"/>
          <w:bCs/>
          <w:color w:val="000000"/>
          <w:szCs w:val="21"/>
        </w:rPr>
        <w:t xml:space="preserve">。 </w:t>
      </w:r>
    </w:p>
    <w:p w:rsidR="00F37338" w:rsidRDefault="00201470">
      <w:pPr>
        <w:ind w:firstLineChars="200" w:firstLine="422"/>
        <w:rPr>
          <w:rFonts w:asciiTheme="minorEastAsia" w:eastAsiaTheme="minorEastAsia" w:hAnsiTheme="minorEastAsia"/>
          <w:b/>
          <w:color w:val="000000"/>
          <w:szCs w:val="20"/>
        </w:rPr>
      </w:pPr>
      <w:r>
        <w:rPr>
          <w:rFonts w:asciiTheme="minorEastAsia" w:eastAsiaTheme="minorEastAsia" w:hAnsiTheme="minorEastAsia" w:hint="eastAsia"/>
          <w:b/>
          <w:color w:val="000000"/>
          <w:szCs w:val="21"/>
        </w:rPr>
        <w:t>21.</w:t>
      </w:r>
      <w:r>
        <w:rPr>
          <w:rFonts w:asciiTheme="minorEastAsia" w:eastAsiaTheme="minorEastAsia" w:hAnsiTheme="minorEastAsia"/>
          <w:b/>
          <w:color w:val="000000"/>
          <w:szCs w:val="21"/>
        </w:rPr>
        <w:t>2</w:t>
      </w:r>
      <w:r>
        <w:rPr>
          <w:rFonts w:asciiTheme="minorEastAsia" w:eastAsiaTheme="minorEastAsia" w:hAnsiTheme="minorEastAsia" w:hint="eastAsia"/>
          <w:b/>
          <w:color w:val="000000"/>
          <w:szCs w:val="21"/>
        </w:rPr>
        <w:t>未在规定时间内提交或者未按照招标文件要求加密的电子投标文件，</w:t>
      </w:r>
      <w:proofErr w:type="gramStart"/>
      <w:r>
        <w:rPr>
          <w:rFonts w:asciiTheme="minorEastAsia" w:eastAsiaTheme="minorEastAsia" w:hAnsiTheme="minorEastAsia" w:hint="eastAsia"/>
          <w:b/>
          <w:color w:val="000000"/>
          <w:szCs w:val="21"/>
        </w:rPr>
        <w:t>”</w:t>
      </w:r>
      <w:proofErr w:type="gramEnd"/>
      <w:r>
        <w:rPr>
          <w:rFonts w:asciiTheme="minorEastAsia" w:eastAsiaTheme="minorEastAsia" w:hAnsiTheme="minorEastAsia" w:hint="eastAsia"/>
          <w:b/>
          <w:color w:val="000000"/>
          <w:szCs w:val="21"/>
        </w:rPr>
        <w:t>广西政府采购云平台</w:t>
      </w:r>
      <w:proofErr w:type="gramStart"/>
      <w:r>
        <w:rPr>
          <w:rFonts w:asciiTheme="minorEastAsia" w:eastAsiaTheme="minorEastAsia" w:hAnsiTheme="minorEastAsia" w:hint="eastAsia"/>
          <w:b/>
          <w:color w:val="000000"/>
          <w:szCs w:val="21"/>
        </w:rPr>
        <w:t>”</w:t>
      </w:r>
      <w:proofErr w:type="gramEnd"/>
      <w:r>
        <w:rPr>
          <w:rFonts w:asciiTheme="minorEastAsia" w:eastAsiaTheme="minorEastAsia" w:hAnsiTheme="minorEastAsia" w:hint="eastAsia"/>
          <w:b/>
          <w:color w:val="000000"/>
          <w:szCs w:val="21"/>
        </w:rPr>
        <w:t>平台将拒收。</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22. 投标文件的补充、修改、撤回与退回</w:t>
      </w:r>
    </w:p>
    <w:p w:rsidR="00F37338" w:rsidRDefault="00201470">
      <w:pPr>
        <w:snapToGrid w:val="0"/>
        <w:ind w:firstLine="420"/>
        <w:jc w:val="left"/>
        <w:rPr>
          <w:rFonts w:asciiTheme="minorEastAsia" w:eastAsiaTheme="minorEastAsia" w:hAnsiTheme="minorEastAsia"/>
          <w:color w:val="000000"/>
          <w:szCs w:val="21"/>
        </w:rPr>
      </w:pPr>
      <w:r>
        <w:rPr>
          <w:rFonts w:asciiTheme="minorEastAsia" w:eastAsiaTheme="minorEastAsia" w:hAnsiTheme="minorEastAsia" w:cs="宋体"/>
          <w:color w:val="000000"/>
          <w:szCs w:val="21"/>
        </w:rPr>
        <w:t>22</w:t>
      </w:r>
      <w:r>
        <w:rPr>
          <w:rFonts w:asciiTheme="minorEastAsia" w:eastAsiaTheme="minorEastAsia" w:hAnsiTheme="minorEastAsia" w:cs="宋体" w:hint="eastAsia"/>
          <w:color w:val="000000"/>
          <w:szCs w:val="21"/>
        </w:rPr>
        <w:t>.1</w:t>
      </w:r>
      <w:r>
        <w:rPr>
          <w:rFonts w:asciiTheme="minorEastAsia" w:eastAsiaTheme="minorEastAsia" w:hAnsiTheme="minorEastAsia" w:hint="eastAsia"/>
          <w:bCs/>
          <w:color w:val="000000"/>
          <w:szCs w:val="21"/>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proofErr w:type="gramStart"/>
      <w:r>
        <w:rPr>
          <w:rFonts w:asciiTheme="minorEastAsia" w:eastAsiaTheme="minorEastAsia" w:hAnsiTheme="minorEastAsia" w:hint="eastAsia"/>
          <w:bCs/>
          <w:color w:val="000000"/>
          <w:szCs w:val="21"/>
        </w:rPr>
        <w:t>”</w:t>
      </w:r>
      <w:proofErr w:type="gramEnd"/>
      <w:r>
        <w:rPr>
          <w:rFonts w:asciiTheme="minorEastAsia" w:eastAsiaTheme="minorEastAsia" w:hAnsiTheme="minorEastAsia" w:hint="eastAsia"/>
          <w:bCs/>
          <w:color w:val="000000"/>
          <w:szCs w:val="21"/>
        </w:rPr>
        <w:t>广西政府采购云平台</w:t>
      </w:r>
      <w:proofErr w:type="gramStart"/>
      <w:r>
        <w:rPr>
          <w:rFonts w:asciiTheme="minorEastAsia" w:eastAsiaTheme="minorEastAsia" w:hAnsiTheme="minorEastAsia" w:hint="eastAsia"/>
          <w:bCs/>
          <w:color w:val="000000"/>
          <w:szCs w:val="21"/>
        </w:rPr>
        <w:t>”</w:t>
      </w:r>
      <w:proofErr w:type="gramEnd"/>
      <w:r>
        <w:rPr>
          <w:rFonts w:asciiTheme="minorEastAsia" w:eastAsiaTheme="minorEastAsia" w:hAnsiTheme="minorEastAsia" w:hint="eastAsia"/>
          <w:bCs/>
          <w:color w:val="000000"/>
          <w:szCs w:val="21"/>
        </w:rPr>
        <w:t>平台将予以拒收。</w:t>
      </w:r>
      <w:r>
        <w:rPr>
          <w:rFonts w:asciiTheme="minorEastAsia" w:eastAsiaTheme="minorEastAsia" w:hAnsiTheme="minorEastAsia" w:cs="宋体" w:hint="eastAsia"/>
          <w:color w:val="000000"/>
          <w:szCs w:val="21"/>
        </w:rPr>
        <w:t>（补充、修改或者撤回方式可</w:t>
      </w:r>
      <w:r>
        <w:rPr>
          <w:rFonts w:asciiTheme="minorEastAsia" w:eastAsiaTheme="minorEastAsia" w:hAnsiTheme="minorEastAsia" w:hint="eastAsia"/>
          <w:color w:val="000000"/>
          <w:szCs w:val="21"/>
        </w:rPr>
        <w:t>登陆</w:t>
      </w:r>
      <w:proofErr w:type="gramStart"/>
      <w:r>
        <w:rPr>
          <w:rFonts w:asciiTheme="minorEastAsia" w:eastAsiaTheme="minorEastAsia" w:hAnsiTheme="minorEastAsia" w:cs="宋体" w:hint="eastAsia"/>
          <w:color w:val="000000"/>
          <w:kern w:val="0"/>
          <w:szCs w:val="21"/>
        </w:rPr>
        <w:t>”</w:t>
      </w:r>
      <w:proofErr w:type="gramEnd"/>
      <w:r>
        <w:rPr>
          <w:rFonts w:asciiTheme="minorEastAsia" w:eastAsiaTheme="minorEastAsia" w:hAnsiTheme="minorEastAsia" w:cs="宋体" w:hint="eastAsia"/>
          <w:color w:val="000000"/>
          <w:kern w:val="0"/>
          <w:szCs w:val="21"/>
        </w:rPr>
        <w:t>广西政府采购云平台</w:t>
      </w:r>
      <w:proofErr w:type="gramStart"/>
      <w:r>
        <w:rPr>
          <w:rFonts w:asciiTheme="minorEastAsia" w:eastAsiaTheme="minorEastAsia" w:hAnsiTheme="minorEastAsia" w:cs="宋体" w:hint="eastAsia"/>
          <w:color w:val="000000"/>
          <w:kern w:val="0"/>
          <w:szCs w:val="21"/>
        </w:rPr>
        <w:t>”</w:t>
      </w:r>
      <w:proofErr w:type="gramEnd"/>
      <w:r>
        <w:rPr>
          <w:rFonts w:asciiTheme="minorEastAsia" w:eastAsiaTheme="minorEastAsia" w:hAnsiTheme="minorEastAsia" w:cs="宋体" w:hint="eastAsia"/>
          <w:color w:val="000000"/>
          <w:kern w:val="0"/>
          <w:szCs w:val="21"/>
        </w:rPr>
        <w:t>平台，</w:t>
      </w:r>
      <w:r>
        <w:rPr>
          <w:rFonts w:asciiTheme="minorEastAsia" w:eastAsiaTheme="minorEastAsia" w:hAnsiTheme="minorEastAsia" w:hint="eastAsia"/>
          <w:color w:val="000000"/>
          <w:szCs w:val="21"/>
        </w:rPr>
        <w:t>依次进入“服务中心”中查看</w:t>
      </w:r>
      <w:r>
        <w:rPr>
          <w:rFonts w:asciiTheme="minorEastAsia" w:eastAsiaTheme="minorEastAsia" w:hAnsiTheme="minorEastAsia" w:cs="宋体" w:hint="eastAsia"/>
          <w:color w:val="000000"/>
          <w:szCs w:val="21"/>
        </w:rPr>
        <w:t xml:space="preserve"> “电子投标文件制作与投送教程”）</w:t>
      </w:r>
    </w:p>
    <w:p w:rsidR="00F37338" w:rsidRDefault="00201470">
      <w:pPr>
        <w:pStyle w:val="20"/>
        <w:spacing w:before="0" w:line="240" w:lineRule="auto"/>
        <w:ind w:firstLine="420"/>
        <w:rPr>
          <w:rFonts w:asciiTheme="minorEastAsia" w:eastAsiaTheme="minorEastAsia" w:hAnsiTheme="minorEastAsia" w:cs="宋体"/>
          <w:color w:val="000000"/>
          <w:sz w:val="21"/>
          <w:szCs w:val="21"/>
        </w:rPr>
      </w:pPr>
      <w:r>
        <w:rPr>
          <w:rFonts w:asciiTheme="minorEastAsia" w:eastAsiaTheme="minorEastAsia" w:hAnsiTheme="minorEastAsia" w:cs="宋体"/>
          <w:color w:val="000000"/>
          <w:sz w:val="21"/>
          <w:szCs w:val="21"/>
        </w:rPr>
        <w:t>22.</w:t>
      </w:r>
      <w:r>
        <w:rPr>
          <w:rFonts w:asciiTheme="minorEastAsia" w:eastAsiaTheme="minorEastAsia" w:hAnsiTheme="minorEastAsia" w:cs="宋体" w:hint="eastAsia"/>
          <w:color w:val="000000"/>
          <w:sz w:val="21"/>
          <w:szCs w:val="21"/>
        </w:rPr>
        <w:t>2</w:t>
      </w:r>
      <w:proofErr w:type="gramStart"/>
      <w:r>
        <w:rPr>
          <w:rFonts w:asciiTheme="minorEastAsia" w:eastAsiaTheme="minorEastAsia" w:hAnsiTheme="minorEastAsia" w:cs="宋体" w:hint="eastAsia"/>
          <w:color w:val="000000"/>
          <w:sz w:val="21"/>
          <w:szCs w:val="21"/>
        </w:rPr>
        <w:t>”</w:t>
      </w:r>
      <w:proofErr w:type="gramEnd"/>
      <w:r>
        <w:rPr>
          <w:rFonts w:asciiTheme="minorEastAsia" w:eastAsiaTheme="minorEastAsia" w:hAnsiTheme="minorEastAsia" w:cs="宋体" w:hint="eastAsia"/>
          <w:color w:val="000000"/>
          <w:sz w:val="21"/>
          <w:szCs w:val="21"/>
        </w:rPr>
        <w:t>广西政府采购云平台</w:t>
      </w:r>
      <w:proofErr w:type="gramStart"/>
      <w:r>
        <w:rPr>
          <w:rFonts w:asciiTheme="minorEastAsia" w:eastAsiaTheme="minorEastAsia" w:hAnsiTheme="minorEastAsia" w:cs="宋体" w:hint="eastAsia"/>
          <w:color w:val="000000"/>
          <w:sz w:val="21"/>
          <w:szCs w:val="21"/>
        </w:rPr>
        <w:t>”</w:t>
      </w:r>
      <w:proofErr w:type="gramEnd"/>
      <w:r>
        <w:rPr>
          <w:rFonts w:asciiTheme="minorEastAsia" w:eastAsiaTheme="minorEastAsia" w:hAnsiTheme="minorEastAsia" w:cs="宋体" w:hint="eastAsia"/>
          <w:color w:val="000000"/>
          <w:sz w:val="21"/>
          <w:szCs w:val="21"/>
        </w:rPr>
        <w:t>平台收到投标文件后向供应商发出确认回执通知。在投标截止时间前，除供应商补充、修改或者撤回投标文件外，任何单位和个人不得解密或提取投标文件。</w:t>
      </w:r>
    </w:p>
    <w:p w:rsidR="00F37338" w:rsidRDefault="00201470">
      <w:pPr>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22.</w:t>
      </w:r>
      <w:r>
        <w:rPr>
          <w:rFonts w:asciiTheme="minorEastAsia" w:eastAsiaTheme="minorEastAsia" w:hAnsiTheme="minorEastAsia" w:cs="宋体"/>
          <w:color w:val="000000"/>
          <w:szCs w:val="21"/>
        </w:rPr>
        <w:t>3</w:t>
      </w:r>
      <w:r>
        <w:rPr>
          <w:rFonts w:asciiTheme="minorEastAsia" w:eastAsiaTheme="minorEastAsia" w:hAnsiTheme="minorEastAsia" w:cs="宋体" w:hint="eastAsia"/>
          <w:color w:val="000000"/>
          <w:szCs w:val="21"/>
        </w:rPr>
        <w:t>在投标截止时间后，采购人和采购代理机构对已提交的投标文件概不退回。</w:t>
      </w:r>
    </w:p>
    <w:p w:rsidR="00F37338" w:rsidRDefault="00201470">
      <w:pPr>
        <w:pStyle w:val="3"/>
        <w:keepNext w:val="0"/>
        <w:keepLines w:val="0"/>
        <w:jc w:val="center"/>
        <w:rPr>
          <w:rFonts w:asciiTheme="minorEastAsia" w:eastAsiaTheme="minorEastAsia" w:hAnsiTheme="minorEastAsia"/>
          <w:color w:val="000000"/>
        </w:rPr>
      </w:pPr>
      <w:bookmarkStart w:id="112" w:name="_Toc254970544"/>
      <w:bookmarkStart w:id="113" w:name="_Toc254970685"/>
      <w:bookmarkEnd w:id="112"/>
      <w:bookmarkEnd w:id="113"/>
      <w:r>
        <w:rPr>
          <w:rFonts w:asciiTheme="minorEastAsia" w:eastAsiaTheme="minorEastAsia" w:hAnsiTheme="minorEastAsia" w:hint="eastAsia"/>
          <w:color w:val="000000"/>
        </w:rPr>
        <w:t>四、开    标</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bookmarkStart w:id="114" w:name="_23.开标时间和地点"/>
      <w:bookmarkEnd w:id="114"/>
      <w:r>
        <w:rPr>
          <w:rFonts w:asciiTheme="minorEastAsia" w:eastAsiaTheme="minorEastAsia" w:hAnsiTheme="minorEastAsia" w:hint="eastAsia"/>
          <w:color w:val="000000"/>
          <w:sz w:val="24"/>
        </w:rPr>
        <w:t>23.开标时间和地点</w:t>
      </w:r>
    </w:p>
    <w:p w:rsidR="00F37338" w:rsidRDefault="00201470">
      <w:pPr>
        <w:ind w:firstLineChars="200" w:firstLine="420"/>
        <w:rPr>
          <w:rFonts w:asciiTheme="minorEastAsia" w:eastAsiaTheme="minorEastAsia" w:hAnsiTheme="minorEastAsia"/>
          <w:bCs/>
          <w:color w:val="000000"/>
        </w:rPr>
      </w:pPr>
      <w:r>
        <w:rPr>
          <w:rFonts w:asciiTheme="minorEastAsia" w:eastAsiaTheme="minorEastAsia" w:hAnsiTheme="minorEastAsia" w:hint="eastAsia"/>
          <w:bCs/>
          <w:color w:val="000000"/>
        </w:rPr>
        <w:t>开标时间及地点详见“投标人须知前附表”</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24.开标程序</w:t>
      </w:r>
    </w:p>
    <w:p w:rsidR="00F37338" w:rsidRDefault="00201470">
      <w:pPr>
        <w:pStyle w:val="a3"/>
        <w:rPr>
          <w:rFonts w:asciiTheme="minorEastAsia" w:eastAsiaTheme="minorEastAsia" w:hAnsiTheme="minorEastAsia"/>
          <w:color w:val="000000"/>
        </w:rPr>
      </w:pPr>
      <w:r>
        <w:rPr>
          <w:rFonts w:asciiTheme="minorEastAsia" w:eastAsiaTheme="minorEastAsia" w:hAnsiTheme="minorEastAsia" w:hint="eastAsia"/>
          <w:color w:val="000000"/>
        </w:rPr>
        <w:t>2</w:t>
      </w:r>
      <w:r>
        <w:rPr>
          <w:rFonts w:asciiTheme="minorEastAsia" w:eastAsiaTheme="minorEastAsia" w:hAnsiTheme="minorEastAsia"/>
          <w:color w:val="000000"/>
        </w:rPr>
        <w:t>4.1</w:t>
      </w:r>
      <w:r>
        <w:rPr>
          <w:rFonts w:asciiTheme="minorEastAsia" w:eastAsiaTheme="minorEastAsia" w:hAnsiTheme="minorEastAsia" w:hint="eastAsia"/>
          <w:color w:val="000000"/>
        </w:rPr>
        <w:t>提交投标文件截止时间止，投标人不足3家的，不得开标。</w:t>
      </w:r>
    </w:p>
    <w:p w:rsidR="00F37338" w:rsidRDefault="00201470">
      <w:pPr>
        <w:pStyle w:val="a3"/>
        <w:rPr>
          <w:rFonts w:asciiTheme="minorEastAsia" w:eastAsiaTheme="minorEastAsia" w:hAnsiTheme="minorEastAsia"/>
          <w:color w:val="000000"/>
        </w:rPr>
      </w:pPr>
      <w:r>
        <w:rPr>
          <w:rFonts w:asciiTheme="minorEastAsia" w:eastAsiaTheme="minorEastAsia" w:hAnsiTheme="minorEastAsia" w:hint="eastAsia"/>
          <w:color w:val="000000"/>
        </w:rPr>
        <w:t>24.</w:t>
      </w:r>
      <w:r>
        <w:rPr>
          <w:rFonts w:asciiTheme="minorEastAsia" w:eastAsiaTheme="minorEastAsia" w:hAnsiTheme="minorEastAsia"/>
          <w:color w:val="000000"/>
        </w:rPr>
        <w:t>2</w:t>
      </w:r>
      <w:r>
        <w:rPr>
          <w:rFonts w:asciiTheme="minorEastAsia" w:eastAsiaTheme="minorEastAsia" w:hAnsiTheme="minorEastAsia" w:hint="eastAsia"/>
          <w:color w:val="000000"/>
        </w:rPr>
        <w:t>采购代理机构将按照招标文件规定的时间通过</w:t>
      </w:r>
      <w:proofErr w:type="gramStart"/>
      <w:r>
        <w:rPr>
          <w:rFonts w:asciiTheme="minorEastAsia" w:eastAsiaTheme="minorEastAsia" w:hAnsiTheme="minorEastAsia" w:hint="eastAsia"/>
          <w:color w:val="000000"/>
        </w:rPr>
        <w:t>”</w:t>
      </w:r>
      <w:proofErr w:type="gramEnd"/>
      <w:r>
        <w:rPr>
          <w:rFonts w:asciiTheme="minorEastAsia" w:eastAsiaTheme="minorEastAsia" w:hAnsiTheme="minorEastAsia" w:hint="eastAsia"/>
          <w:color w:val="000000"/>
        </w:rPr>
        <w:t>广西政府采购云平台</w:t>
      </w:r>
      <w:proofErr w:type="gramStart"/>
      <w:r>
        <w:rPr>
          <w:rFonts w:asciiTheme="minorEastAsia" w:eastAsiaTheme="minorEastAsia" w:hAnsiTheme="minorEastAsia" w:hint="eastAsia"/>
          <w:color w:val="000000"/>
        </w:rPr>
        <w:t>”</w:t>
      </w:r>
      <w:proofErr w:type="gramEnd"/>
      <w:r>
        <w:rPr>
          <w:rFonts w:asciiTheme="minorEastAsia" w:eastAsiaTheme="minorEastAsia" w:hAnsiTheme="minorEastAsia" w:hint="eastAsia"/>
          <w:color w:val="000000"/>
        </w:rPr>
        <w:t>平台</w:t>
      </w:r>
      <w:proofErr w:type="gramStart"/>
      <w:r>
        <w:rPr>
          <w:rFonts w:asciiTheme="minorEastAsia" w:eastAsiaTheme="minorEastAsia" w:hAnsiTheme="minorEastAsia" w:hint="eastAsia"/>
          <w:color w:val="000000"/>
        </w:rPr>
        <w:t>组织线</w:t>
      </w:r>
      <w:proofErr w:type="gramEnd"/>
      <w:r>
        <w:rPr>
          <w:rFonts w:asciiTheme="minorEastAsia" w:eastAsiaTheme="minorEastAsia" w:hAnsiTheme="minorEastAsia" w:hint="eastAsia"/>
          <w:color w:val="000000"/>
        </w:rPr>
        <w:t>上开标活动，所有供应商均应当准时在线参加，投标人因未在线参加开标而导致投标文件无法按时解密等一切后果由投标人自己承担。</w:t>
      </w:r>
    </w:p>
    <w:p w:rsidR="00F37338" w:rsidRDefault="00201470">
      <w:pPr>
        <w:pStyle w:val="a3"/>
        <w:rPr>
          <w:rFonts w:asciiTheme="minorEastAsia" w:eastAsiaTheme="minorEastAsia" w:hAnsiTheme="minorEastAsia"/>
          <w:color w:val="000000"/>
        </w:rPr>
      </w:pPr>
      <w:r>
        <w:rPr>
          <w:rFonts w:asciiTheme="minorEastAsia" w:eastAsiaTheme="minorEastAsia" w:hAnsiTheme="minorEastAsia" w:hint="eastAsia"/>
          <w:color w:val="000000"/>
        </w:rPr>
        <w:t>24.</w:t>
      </w:r>
      <w:r>
        <w:rPr>
          <w:rFonts w:asciiTheme="minorEastAsia" w:eastAsiaTheme="minorEastAsia" w:hAnsiTheme="minorEastAsia"/>
          <w:color w:val="000000"/>
        </w:rPr>
        <w:t>3</w:t>
      </w:r>
      <w:r>
        <w:rPr>
          <w:rFonts w:asciiTheme="minorEastAsia" w:eastAsiaTheme="minorEastAsia" w:hAnsiTheme="minorEastAsia" w:hint="eastAsia"/>
          <w:color w:val="000000"/>
        </w:rPr>
        <w:t>开标程序</w:t>
      </w:r>
    </w:p>
    <w:p w:rsidR="00F37338" w:rsidRDefault="00201470">
      <w:pPr>
        <w:pStyle w:val="a3"/>
        <w:rPr>
          <w:rFonts w:asciiTheme="minorEastAsia" w:eastAsiaTheme="minorEastAsia" w:hAnsiTheme="minorEastAsia"/>
          <w:color w:val="000000"/>
        </w:rPr>
      </w:pPr>
      <w:r>
        <w:rPr>
          <w:rFonts w:asciiTheme="minorEastAsia" w:eastAsiaTheme="minorEastAsia" w:hAnsiTheme="minorEastAsia" w:hint="eastAsia"/>
          <w:color w:val="000000"/>
        </w:rPr>
        <w:t>（1）解密电子投标文件。”广西政府采购云平台</w:t>
      </w:r>
      <w:proofErr w:type="gramStart"/>
      <w:r>
        <w:rPr>
          <w:rFonts w:asciiTheme="minorEastAsia" w:eastAsiaTheme="minorEastAsia" w:hAnsiTheme="minorEastAsia" w:hint="eastAsia"/>
          <w:color w:val="000000"/>
        </w:rPr>
        <w:t>”</w:t>
      </w:r>
      <w:proofErr w:type="gramEnd"/>
      <w:r>
        <w:rPr>
          <w:rFonts w:asciiTheme="minorEastAsia" w:eastAsiaTheme="minorEastAsia" w:hAnsiTheme="minorEastAsia" w:hint="eastAsia"/>
          <w:color w:val="000000"/>
        </w:rPr>
        <w:t>平台按开标时间自动提取所有投标文件。采购代理机构依托</w:t>
      </w:r>
      <w:proofErr w:type="gramStart"/>
      <w:r>
        <w:rPr>
          <w:rFonts w:asciiTheme="minorEastAsia" w:eastAsiaTheme="minorEastAsia" w:hAnsiTheme="minorEastAsia" w:hint="eastAsia"/>
          <w:color w:val="000000"/>
        </w:rPr>
        <w:t>”</w:t>
      </w:r>
      <w:proofErr w:type="gramEnd"/>
      <w:r>
        <w:rPr>
          <w:rFonts w:asciiTheme="minorEastAsia" w:eastAsiaTheme="minorEastAsia" w:hAnsiTheme="minorEastAsia" w:hint="eastAsia"/>
          <w:color w:val="000000"/>
        </w:rPr>
        <w:t>广西政府采购云平台</w:t>
      </w:r>
      <w:proofErr w:type="gramStart"/>
      <w:r>
        <w:rPr>
          <w:rFonts w:asciiTheme="minorEastAsia" w:eastAsiaTheme="minorEastAsia" w:hAnsiTheme="minorEastAsia" w:hint="eastAsia"/>
          <w:color w:val="000000"/>
        </w:rPr>
        <w:t>”</w:t>
      </w:r>
      <w:proofErr w:type="gramEnd"/>
      <w:r>
        <w:rPr>
          <w:rFonts w:asciiTheme="minorEastAsia" w:eastAsiaTheme="minorEastAsia" w:hAnsiTheme="minorEastAsia" w:hint="eastAsia"/>
          <w:color w:val="000000"/>
        </w:rPr>
        <w:t>平台向各投标人发出电子加密投标文件【开始解密】通知，由投标人按</w:t>
      </w:r>
      <w:r>
        <w:rPr>
          <w:rFonts w:asciiTheme="minorEastAsia" w:eastAsiaTheme="minorEastAsia" w:hAnsiTheme="minorEastAsia" w:hint="eastAsia"/>
          <w:bCs/>
          <w:color w:val="000000"/>
          <w:szCs w:val="21"/>
        </w:rPr>
        <w:t>“投标人须知前附表”</w:t>
      </w:r>
      <w:r>
        <w:rPr>
          <w:rFonts w:asciiTheme="minorEastAsia" w:eastAsiaTheme="minorEastAsia" w:hAnsiTheme="minorEastAsia" w:hint="eastAsia"/>
          <w:color w:val="000000"/>
        </w:rPr>
        <w:t>规定的时间内自行进行投标文件解密。投标人的法定代表人或其委托代理人须凭加密时所用的CA锁准时登录到</w:t>
      </w:r>
      <w:proofErr w:type="gramStart"/>
      <w:r>
        <w:rPr>
          <w:rFonts w:asciiTheme="minorEastAsia" w:eastAsiaTheme="minorEastAsia" w:hAnsiTheme="minorEastAsia" w:hint="eastAsia"/>
          <w:color w:val="000000"/>
        </w:rPr>
        <w:t>”</w:t>
      </w:r>
      <w:proofErr w:type="gramEnd"/>
      <w:r>
        <w:rPr>
          <w:rFonts w:asciiTheme="minorEastAsia" w:eastAsiaTheme="minorEastAsia" w:hAnsiTheme="minorEastAsia" w:hint="eastAsia"/>
          <w:color w:val="000000"/>
        </w:rPr>
        <w:t>广西政府采购云平台</w:t>
      </w:r>
      <w:proofErr w:type="gramStart"/>
      <w:r>
        <w:rPr>
          <w:rFonts w:asciiTheme="minorEastAsia" w:eastAsiaTheme="minorEastAsia" w:hAnsiTheme="minorEastAsia" w:hint="eastAsia"/>
          <w:color w:val="000000"/>
        </w:rPr>
        <w:t>”</w:t>
      </w:r>
      <w:proofErr w:type="gramEnd"/>
      <w:r>
        <w:rPr>
          <w:rFonts w:asciiTheme="minorEastAsia" w:eastAsiaTheme="minorEastAsia" w:hAnsiTheme="minorEastAsia" w:hint="eastAsia"/>
          <w:color w:val="000000"/>
        </w:rPr>
        <w:t>平台电子开标大厅签到并对电子投标文件解密。</w:t>
      </w:r>
    </w:p>
    <w:p w:rsidR="00F37338" w:rsidRDefault="00201470">
      <w:pPr>
        <w:pStyle w:val="a3"/>
        <w:rPr>
          <w:rFonts w:asciiTheme="minorEastAsia" w:eastAsiaTheme="minorEastAsia" w:hAnsiTheme="minorEastAsia"/>
          <w:color w:val="000000"/>
        </w:rPr>
      </w:pPr>
      <w:r>
        <w:rPr>
          <w:rFonts w:asciiTheme="minorEastAsia" w:eastAsiaTheme="minorEastAsia" w:hAnsiTheme="minorEastAsia" w:hint="eastAsia"/>
          <w:color w:val="000000"/>
        </w:rPr>
        <w:t>如招标文件规定不接受备份电子投标文件，</w:t>
      </w:r>
      <w:r>
        <w:rPr>
          <w:rFonts w:asciiTheme="minorEastAsia" w:eastAsiaTheme="minorEastAsia" w:hAnsiTheme="minorEastAsia"/>
          <w:color w:val="000000"/>
        </w:rPr>
        <w:t>投标人</w:t>
      </w:r>
      <w:r>
        <w:rPr>
          <w:rFonts w:asciiTheme="minorEastAsia" w:eastAsiaTheme="minorEastAsia" w:hAnsiTheme="minorEastAsia" w:hint="eastAsia"/>
          <w:color w:val="000000"/>
        </w:rPr>
        <w:t>未在</w:t>
      </w:r>
      <w:r>
        <w:rPr>
          <w:rFonts w:asciiTheme="minorEastAsia" w:eastAsiaTheme="minorEastAsia" w:hAnsiTheme="minorEastAsia"/>
          <w:color w:val="000000"/>
        </w:rPr>
        <w:t>规定的时间内解密</w:t>
      </w:r>
      <w:r>
        <w:rPr>
          <w:rFonts w:asciiTheme="minorEastAsia" w:eastAsiaTheme="minorEastAsia" w:hAnsiTheme="minorEastAsia" w:hint="eastAsia"/>
          <w:color w:val="000000"/>
        </w:rPr>
        <w:t>投标文件</w:t>
      </w:r>
      <w:r>
        <w:rPr>
          <w:rFonts w:asciiTheme="minorEastAsia" w:eastAsiaTheme="minorEastAsia" w:hAnsiTheme="minorEastAsia"/>
          <w:color w:val="000000"/>
        </w:rPr>
        <w:t>或</w:t>
      </w:r>
      <w:r>
        <w:rPr>
          <w:rFonts w:asciiTheme="minorEastAsia" w:eastAsiaTheme="minorEastAsia" w:hAnsiTheme="minorEastAsia" w:hint="eastAsia"/>
          <w:color w:val="000000"/>
        </w:rPr>
        <w:t>者</w:t>
      </w:r>
      <w:r>
        <w:rPr>
          <w:rFonts w:asciiTheme="minorEastAsia" w:eastAsiaTheme="minorEastAsia" w:hAnsiTheme="minorEastAsia"/>
          <w:color w:val="000000"/>
        </w:rPr>
        <w:t>解密失败的</w:t>
      </w:r>
      <w:r>
        <w:rPr>
          <w:rFonts w:asciiTheme="minorEastAsia" w:eastAsiaTheme="minorEastAsia" w:hAnsiTheme="minorEastAsia" w:hint="eastAsia"/>
          <w:color w:val="000000"/>
        </w:rPr>
        <w:t>，</w:t>
      </w:r>
      <w:r>
        <w:rPr>
          <w:rFonts w:asciiTheme="minorEastAsia" w:eastAsiaTheme="minorEastAsia" w:hAnsiTheme="minorEastAsia" w:hint="eastAsia"/>
          <w:color w:val="000000"/>
          <w:szCs w:val="21"/>
        </w:rPr>
        <w:t>投标人的投标文件作无效处理</w:t>
      </w:r>
      <w:r>
        <w:rPr>
          <w:rFonts w:asciiTheme="minorEastAsia" w:eastAsiaTheme="minorEastAsia" w:hAnsiTheme="minorEastAsia" w:hint="eastAsia"/>
          <w:color w:val="000000"/>
        </w:rPr>
        <w:t>；如招标文件规定接受备份电子投标文件，</w:t>
      </w:r>
      <w:r>
        <w:rPr>
          <w:rFonts w:asciiTheme="minorEastAsia" w:eastAsiaTheme="minorEastAsia" w:hAnsiTheme="minorEastAsia"/>
          <w:color w:val="000000"/>
        </w:rPr>
        <w:t>投标人</w:t>
      </w:r>
      <w:r>
        <w:rPr>
          <w:rFonts w:asciiTheme="minorEastAsia" w:eastAsiaTheme="minorEastAsia" w:hAnsiTheme="minorEastAsia" w:hint="eastAsia"/>
          <w:color w:val="000000"/>
        </w:rPr>
        <w:t>未在</w:t>
      </w:r>
      <w:r>
        <w:rPr>
          <w:rFonts w:asciiTheme="minorEastAsia" w:eastAsiaTheme="minorEastAsia" w:hAnsiTheme="minorEastAsia"/>
          <w:color w:val="000000"/>
        </w:rPr>
        <w:t>规定的时间内解密</w:t>
      </w:r>
      <w:r>
        <w:rPr>
          <w:rFonts w:asciiTheme="minorEastAsia" w:eastAsiaTheme="minorEastAsia" w:hAnsiTheme="minorEastAsia" w:hint="eastAsia"/>
          <w:color w:val="000000"/>
        </w:rPr>
        <w:t>投标文件</w:t>
      </w:r>
      <w:r>
        <w:rPr>
          <w:rFonts w:asciiTheme="minorEastAsia" w:eastAsiaTheme="minorEastAsia" w:hAnsiTheme="minorEastAsia"/>
          <w:color w:val="000000"/>
        </w:rPr>
        <w:t>或</w:t>
      </w:r>
      <w:r>
        <w:rPr>
          <w:rFonts w:asciiTheme="minorEastAsia" w:eastAsiaTheme="minorEastAsia" w:hAnsiTheme="minorEastAsia" w:hint="eastAsia"/>
          <w:color w:val="000000"/>
        </w:rPr>
        <w:t>者</w:t>
      </w:r>
      <w:r>
        <w:rPr>
          <w:rFonts w:asciiTheme="minorEastAsia" w:eastAsiaTheme="minorEastAsia" w:hAnsiTheme="minorEastAsia"/>
          <w:color w:val="000000"/>
        </w:rPr>
        <w:t>解密失败的，采购代理机构</w:t>
      </w:r>
      <w:r>
        <w:rPr>
          <w:rFonts w:asciiTheme="minorEastAsia" w:eastAsiaTheme="minorEastAsia" w:hAnsiTheme="minorEastAsia" w:hint="eastAsia"/>
          <w:color w:val="000000"/>
        </w:rPr>
        <w:t>将</w:t>
      </w:r>
      <w:r>
        <w:rPr>
          <w:rFonts w:asciiTheme="minorEastAsia" w:eastAsiaTheme="minorEastAsia" w:hAnsiTheme="minorEastAsia"/>
          <w:color w:val="000000"/>
        </w:rPr>
        <w:t>电子备份投标文件按</w:t>
      </w:r>
      <w:r>
        <w:rPr>
          <w:rFonts w:asciiTheme="minorEastAsia" w:eastAsiaTheme="minorEastAsia" w:hAnsiTheme="minorEastAsia" w:hint="eastAsia"/>
          <w:color w:val="000000"/>
        </w:rPr>
        <w:t>“</w:t>
      </w:r>
      <w:r>
        <w:rPr>
          <w:rFonts w:asciiTheme="minorEastAsia" w:eastAsiaTheme="minorEastAsia" w:hAnsiTheme="minorEastAsia"/>
          <w:color w:val="000000"/>
        </w:rPr>
        <w:t>政府采购云平台</w:t>
      </w:r>
      <w:r>
        <w:rPr>
          <w:rFonts w:asciiTheme="minorEastAsia" w:eastAsiaTheme="minorEastAsia" w:hAnsiTheme="minorEastAsia" w:hint="eastAsia"/>
          <w:color w:val="000000"/>
        </w:rPr>
        <w:t>”</w:t>
      </w:r>
      <w:r>
        <w:rPr>
          <w:rFonts w:asciiTheme="minorEastAsia" w:eastAsiaTheme="minorEastAsia" w:hAnsiTheme="minorEastAsia"/>
          <w:color w:val="000000"/>
        </w:rPr>
        <w:t>操作规范上传至</w:t>
      </w:r>
      <w:r>
        <w:rPr>
          <w:rFonts w:asciiTheme="minorEastAsia" w:eastAsiaTheme="minorEastAsia" w:hAnsiTheme="minorEastAsia" w:hint="eastAsia"/>
          <w:color w:val="000000"/>
        </w:rPr>
        <w:t>“</w:t>
      </w:r>
      <w:r>
        <w:rPr>
          <w:rFonts w:asciiTheme="minorEastAsia" w:eastAsiaTheme="minorEastAsia" w:hAnsiTheme="minorEastAsia"/>
          <w:color w:val="000000"/>
        </w:rPr>
        <w:t>政府采购云平台</w:t>
      </w:r>
      <w:r>
        <w:rPr>
          <w:rFonts w:asciiTheme="minorEastAsia" w:eastAsiaTheme="minorEastAsia" w:hAnsiTheme="minorEastAsia" w:hint="eastAsia"/>
          <w:color w:val="000000"/>
        </w:rPr>
        <w:t>”</w:t>
      </w:r>
      <w:r>
        <w:rPr>
          <w:rFonts w:asciiTheme="minorEastAsia" w:eastAsiaTheme="minorEastAsia" w:hAnsiTheme="minorEastAsia"/>
          <w:color w:val="000000"/>
        </w:rPr>
        <w:t>，电子备份投标文件上</w:t>
      </w:r>
      <w:proofErr w:type="gramStart"/>
      <w:r>
        <w:rPr>
          <w:rFonts w:asciiTheme="minorEastAsia" w:eastAsiaTheme="minorEastAsia" w:hAnsiTheme="minorEastAsia"/>
          <w:color w:val="000000"/>
        </w:rPr>
        <w:t>传成功</w:t>
      </w:r>
      <w:proofErr w:type="gramEnd"/>
      <w:r>
        <w:rPr>
          <w:rFonts w:asciiTheme="minorEastAsia" w:eastAsiaTheme="minorEastAsia" w:hAnsiTheme="minorEastAsia"/>
          <w:color w:val="000000"/>
        </w:rPr>
        <w:t>后，投标人原上传的“电子加密投标文件”自动失效。若投标人</w:t>
      </w:r>
      <w:r>
        <w:rPr>
          <w:rFonts w:asciiTheme="minorEastAsia" w:eastAsiaTheme="minorEastAsia" w:hAnsiTheme="minorEastAsia" w:hint="eastAsia"/>
          <w:color w:val="000000"/>
        </w:rPr>
        <w:t>未</w:t>
      </w:r>
      <w:r>
        <w:rPr>
          <w:rFonts w:asciiTheme="minorEastAsia" w:eastAsiaTheme="minorEastAsia" w:hAnsiTheme="minorEastAsia"/>
          <w:color w:val="000000"/>
        </w:rPr>
        <w:t>在规定时间内解密</w:t>
      </w:r>
      <w:r>
        <w:rPr>
          <w:rFonts w:asciiTheme="minorEastAsia" w:eastAsiaTheme="minorEastAsia" w:hAnsiTheme="minorEastAsia" w:hint="eastAsia"/>
          <w:color w:val="000000"/>
        </w:rPr>
        <w:t>或者</w:t>
      </w:r>
      <w:r>
        <w:rPr>
          <w:rFonts w:asciiTheme="minorEastAsia" w:eastAsiaTheme="minorEastAsia" w:hAnsiTheme="minorEastAsia"/>
          <w:color w:val="000000"/>
        </w:rPr>
        <w:t>解密失败</w:t>
      </w:r>
      <w:r>
        <w:rPr>
          <w:rFonts w:asciiTheme="minorEastAsia" w:eastAsiaTheme="minorEastAsia" w:hAnsiTheme="minorEastAsia" w:hint="eastAsia"/>
          <w:color w:val="000000"/>
        </w:rPr>
        <w:t>，</w:t>
      </w:r>
      <w:r>
        <w:rPr>
          <w:rFonts w:asciiTheme="minorEastAsia" w:eastAsiaTheme="minorEastAsia" w:hAnsiTheme="minorEastAsia"/>
          <w:color w:val="000000"/>
        </w:rPr>
        <w:t>且未提供电子备份投标文件</w:t>
      </w:r>
      <w:r>
        <w:rPr>
          <w:rFonts w:asciiTheme="minorEastAsia" w:eastAsiaTheme="minorEastAsia" w:hAnsiTheme="minorEastAsia" w:hint="eastAsia"/>
          <w:color w:val="000000"/>
        </w:rPr>
        <w:t>或者</w:t>
      </w:r>
      <w:r>
        <w:rPr>
          <w:rFonts w:asciiTheme="minorEastAsia" w:eastAsiaTheme="minorEastAsia" w:hAnsiTheme="minorEastAsia"/>
          <w:color w:val="000000"/>
        </w:rPr>
        <w:t>提供的电子备份投标文件无效</w:t>
      </w:r>
      <w:r>
        <w:rPr>
          <w:rFonts w:asciiTheme="minorEastAsia" w:eastAsiaTheme="minorEastAsia" w:hAnsiTheme="minorEastAsia" w:hint="eastAsia"/>
          <w:color w:val="000000"/>
        </w:rPr>
        <w:t>或者</w:t>
      </w:r>
      <w:r>
        <w:rPr>
          <w:rFonts w:asciiTheme="minorEastAsia" w:eastAsiaTheme="minorEastAsia" w:hAnsiTheme="minorEastAsia"/>
          <w:color w:val="000000"/>
        </w:rPr>
        <w:t>电子备份投标文件无法</w:t>
      </w:r>
      <w:r>
        <w:rPr>
          <w:rFonts w:asciiTheme="minorEastAsia" w:eastAsiaTheme="minorEastAsia" w:hAnsiTheme="minorEastAsia" w:hint="eastAsia"/>
          <w:color w:val="000000"/>
        </w:rPr>
        <w:t>解读</w:t>
      </w:r>
      <w:r>
        <w:rPr>
          <w:rFonts w:asciiTheme="minorEastAsia" w:eastAsiaTheme="minorEastAsia" w:hAnsiTheme="minorEastAsia"/>
          <w:color w:val="000000"/>
        </w:rPr>
        <w:lastRenderedPageBreak/>
        <w:t>的，</w:t>
      </w:r>
      <w:r>
        <w:rPr>
          <w:rFonts w:asciiTheme="minorEastAsia" w:eastAsiaTheme="minorEastAsia" w:hAnsiTheme="minorEastAsia" w:hint="eastAsia"/>
          <w:color w:val="000000"/>
          <w:szCs w:val="21"/>
        </w:rPr>
        <w:t>投标人的投标文件作无效处理</w:t>
      </w:r>
      <w:r>
        <w:rPr>
          <w:rFonts w:asciiTheme="minorEastAsia" w:eastAsiaTheme="minorEastAsia" w:hAnsiTheme="minorEastAsia"/>
          <w:color w:val="000000"/>
        </w:rPr>
        <w:t>。</w:t>
      </w:r>
    </w:p>
    <w:p w:rsidR="00F37338" w:rsidRDefault="00201470">
      <w:pPr>
        <w:pStyle w:val="a3"/>
        <w:rPr>
          <w:rFonts w:asciiTheme="minorEastAsia" w:eastAsiaTheme="minorEastAsia" w:hAnsiTheme="minorEastAsia"/>
          <w:color w:val="000000"/>
        </w:rPr>
      </w:pPr>
      <w:r>
        <w:rPr>
          <w:rFonts w:asciiTheme="minorEastAsia" w:eastAsiaTheme="minorEastAsia" w:hAnsiTheme="minorEastAsia" w:hint="eastAsia"/>
          <w:color w:val="000000"/>
        </w:rPr>
        <w:t>（2）电子唱标。投标文件解密结束，宣布的内容均在</w:t>
      </w:r>
      <w:proofErr w:type="gramStart"/>
      <w:r>
        <w:rPr>
          <w:rFonts w:asciiTheme="minorEastAsia" w:eastAsiaTheme="minorEastAsia" w:hAnsiTheme="minorEastAsia" w:hint="eastAsia"/>
          <w:color w:val="000000"/>
        </w:rPr>
        <w:t>”</w:t>
      </w:r>
      <w:proofErr w:type="gramEnd"/>
      <w:r>
        <w:rPr>
          <w:rFonts w:asciiTheme="minorEastAsia" w:eastAsiaTheme="minorEastAsia" w:hAnsiTheme="minorEastAsia" w:hint="eastAsia"/>
          <w:color w:val="000000"/>
        </w:rPr>
        <w:t>广西政府采购云平台</w:t>
      </w:r>
      <w:proofErr w:type="gramStart"/>
      <w:r>
        <w:rPr>
          <w:rFonts w:asciiTheme="minorEastAsia" w:eastAsiaTheme="minorEastAsia" w:hAnsiTheme="minorEastAsia" w:hint="eastAsia"/>
          <w:color w:val="000000"/>
        </w:rPr>
        <w:t>”</w:t>
      </w:r>
      <w:proofErr w:type="gramEnd"/>
      <w:r>
        <w:rPr>
          <w:rFonts w:asciiTheme="minorEastAsia" w:eastAsiaTheme="minorEastAsia" w:hAnsiTheme="minorEastAsia" w:hint="eastAsia"/>
          <w:color w:val="000000"/>
        </w:rPr>
        <w:t>平台远程开标大厅展示，具体详见</w:t>
      </w:r>
      <w:r>
        <w:rPr>
          <w:rFonts w:asciiTheme="minorEastAsia" w:eastAsiaTheme="minorEastAsia" w:hAnsiTheme="minorEastAsia" w:hint="eastAsia"/>
          <w:bCs/>
          <w:color w:val="000000"/>
        </w:rPr>
        <w:t>“投标人须知前附表”</w:t>
      </w:r>
      <w:r>
        <w:rPr>
          <w:rFonts w:asciiTheme="minorEastAsia" w:eastAsiaTheme="minorEastAsia" w:hAnsiTheme="minorEastAsia" w:hint="eastAsia"/>
          <w:color w:val="000000"/>
        </w:rPr>
        <w:t>；</w:t>
      </w:r>
    </w:p>
    <w:p w:rsidR="00F37338" w:rsidRDefault="00201470">
      <w:pPr>
        <w:pStyle w:val="a3"/>
        <w:rPr>
          <w:rFonts w:asciiTheme="minorEastAsia" w:eastAsiaTheme="minorEastAsia" w:hAnsiTheme="minorEastAsia"/>
          <w:color w:val="000000"/>
        </w:rPr>
      </w:pPr>
      <w:r>
        <w:rPr>
          <w:rFonts w:asciiTheme="minorEastAsia" w:eastAsiaTheme="minorEastAsia" w:hAnsiTheme="minorEastAsia" w:hint="eastAsia"/>
          <w:color w:val="000000"/>
        </w:rPr>
        <w:t>（3）开标过程由采购代理机构如实记录，</w:t>
      </w:r>
      <w:proofErr w:type="gramStart"/>
      <w:r>
        <w:rPr>
          <w:rFonts w:asciiTheme="minorEastAsia" w:eastAsiaTheme="minorEastAsia" w:hAnsiTheme="minorEastAsia" w:hint="eastAsia"/>
          <w:color w:val="000000"/>
        </w:rPr>
        <w:t>并电子</w:t>
      </w:r>
      <w:proofErr w:type="gramEnd"/>
      <w:r>
        <w:rPr>
          <w:rFonts w:asciiTheme="minorEastAsia" w:eastAsiaTheme="minorEastAsia" w:hAnsiTheme="minorEastAsia" w:hint="eastAsia"/>
          <w:color w:val="000000"/>
        </w:rPr>
        <w:t>留痕，由参加电子开标的各投标人代表对电子开标记录在开标记录公布后15分钟内进行当场校核及勘误，并线上确认是否有异议，未确认的视同认可开标结果。</w:t>
      </w:r>
    </w:p>
    <w:p w:rsidR="00F37338" w:rsidRDefault="00201470">
      <w:pPr>
        <w:pStyle w:val="a3"/>
        <w:rPr>
          <w:rFonts w:asciiTheme="minorEastAsia" w:eastAsiaTheme="minorEastAsia" w:hAnsiTheme="minorEastAsia"/>
          <w:color w:val="000000"/>
        </w:rPr>
      </w:pPr>
      <w:r>
        <w:rPr>
          <w:rFonts w:asciiTheme="minorEastAsia" w:eastAsiaTheme="minorEastAsia" w:hAnsiTheme="minorEastAsia" w:hint="eastAsia"/>
          <w:color w:val="000000"/>
        </w:rPr>
        <w:t>（4）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F37338" w:rsidRDefault="00201470">
      <w:pPr>
        <w:pStyle w:val="a3"/>
        <w:rPr>
          <w:rFonts w:asciiTheme="minorEastAsia" w:eastAsiaTheme="minorEastAsia" w:hAnsiTheme="minorEastAsia"/>
          <w:color w:val="000000"/>
        </w:rPr>
      </w:pPr>
      <w:r>
        <w:rPr>
          <w:rFonts w:asciiTheme="minorEastAsia" w:eastAsiaTheme="minorEastAsia" w:hAnsiTheme="minorEastAsia" w:hint="eastAsia"/>
          <w:color w:val="000000"/>
        </w:rPr>
        <w:t>（5）开标结束。</w:t>
      </w:r>
    </w:p>
    <w:p w:rsidR="00F37338" w:rsidRDefault="00201470">
      <w:pPr>
        <w:pStyle w:val="a8"/>
        <w:snapToGrid w:val="0"/>
        <w:ind w:firstLineChars="200" w:firstLine="420"/>
        <w:rPr>
          <w:rFonts w:asciiTheme="minorEastAsia" w:eastAsiaTheme="minorEastAsia" w:hAnsiTheme="minorEastAsia"/>
          <w:color w:val="000000"/>
          <w:kern w:val="2"/>
          <w:sz w:val="21"/>
          <w:szCs w:val="20"/>
        </w:rPr>
      </w:pPr>
      <w:r>
        <w:rPr>
          <w:rFonts w:asciiTheme="minorEastAsia" w:eastAsiaTheme="minorEastAsia" w:hAnsiTheme="minorEastAsia" w:hint="eastAsia"/>
          <w:color w:val="000000"/>
          <w:kern w:val="2"/>
          <w:sz w:val="21"/>
          <w:szCs w:val="20"/>
        </w:rPr>
        <w:t>特别说明：如遇</w:t>
      </w:r>
      <w:proofErr w:type="gramStart"/>
      <w:r>
        <w:rPr>
          <w:rFonts w:asciiTheme="minorEastAsia" w:eastAsiaTheme="minorEastAsia" w:hAnsiTheme="minorEastAsia" w:hint="eastAsia"/>
          <w:color w:val="000000"/>
          <w:kern w:val="2"/>
          <w:sz w:val="21"/>
          <w:szCs w:val="20"/>
        </w:rPr>
        <w:t>”</w:t>
      </w:r>
      <w:proofErr w:type="gramEnd"/>
      <w:r>
        <w:rPr>
          <w:rFonts w:asciiTheme="minorEastAsia" w:eastAsiaTheme="minorEastAsia" w:hAnsiTheme="minorEastAsia" w:hint="eastAsia"/>
          <w:color w:val="000000"/>
          <w:kern w:val="2"/>
          <w:sz w:val="21"/>
          <w:szCs w:val="20"/>
        </w:rPr>
        <w:t>广西政府采购云平台</w:t>
      </w:r>
      <w:proofErr w:type="gramStart"/>
      <w:r>
        <w:rPr>
          <w:rFonts w:asciiTheme="minorEastAsia" w:eastAsiaTheme="minorEastAsia" w:hAnsiTheme="minorEastAsia" w:hint="eastAsia"/>
          <w:color w:val="000000"/>
          <w:kern w:val="2"/>
          <w:sz w:val="21"/>
          <w:szCs w:val="20"/>
        </w:rPr>
        <w:t>”</w:t>
      </w:r>
      <w:proofErr w:type="gramEnd"/>
      <w:r>
        <w:rPr>
          <w:rFonts w:asciiTheme="minorEastAsia" w:eastAsiaTheme="minorEastAsia" w:hAnsiTheme="minorEastAsia" w:hint="eastAsia"/>
          <w:color w:val="000000"/>
          <w:kern w:val="2"/>
          <w:sz w:val="21"/>
          <w:szCs w:val="20"/>
        </w:rPr>
        <w:t>平台电子化开标或评审程序调整的，按调整后执行。</w:t>
      </w:r>
    </w:p>
    <w:p w:rsidR="00F37338" w:rsidRDefault="00201470">
      <w:pPr>
        <w:pStyle w:val="3"/>
        <w:keepNext w:val="0"/>
        <w:keepLines w:val="0"/>
        <w:jc w:val="center"/>
        <w:rPr>
          <w:rFonts w:asciiTheme="minorEastAsia" w:eastAsiaTheme="minorEastAsia" w:hAnsiTheme="minorEastAsia"/>
          <w:color w:val="000000"/>
        </w:rPr>
      </w:pPr>
      <w:r>
        <w:rPr>
          <w:rFonts w:asciiTheme="minorEastAsia" w:eastAsiaTheme="minorEastAsia" w:hAnsiTheme="minorEastAsia" w:hint="eastAsia"/>
          <w:color w:val="000000"/>
        </w:rPr>
        <w:t>五、资格审查</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25.资格审查</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25.1</w:t>
      </w:r>
      <w:r>
        <w:rPr>
          <w:rFonts w:asciiTheme="minorEastAsia" w:eastAsiaTheme="minorEastAsia" w:hAnsiTheme="minorEastAsia"/>
          <w:b w:val="0"/>
          <w:color w:val="000000"/>
          <w:sz w:val="21"/>
          <w:szCs w:val="21"/>
        </w:rPr>
        <w:t>开标结束后，</w:t>
      </w:r>
      <w:r>
        <w:rPr>
          <w:rFonts w:asciiTheme="minorEastAsia" w:eastAsiaTheme="minorEastAsia" w:hAnsiTheme="minorEastAsia" w:hint="eastAsia"/>
          <w:b w:val="0"/>
          <w:color w:val="000000"/>
          <w:sz w:val="21"/>
          <w:szCs w:val="21"/>
        </w:rPr>
        <w:t>采购人或者采购代理机构通过电子开评标系统依据招标文件对电子投标文件进行线上资格审查</w:t>
      </w:r>
      <w:r>
        <w:rPr>
          <w:rFonts w:asciiTheme="minorEastAsia" w:eastAsiaTheme="minorEastAsia" w:hAnsiTheme="minorEastAsia"/>
          <w:b w:val="0"/>
          <w:color w:val="000000"/>
          <w:sz w:val="21"/>
          <w:szCs w:val="21"/>
        </w:rPr>
        <w:t>。</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25.2资格审查标准为本招标文件中载明对投标人资格要求的条件。本项目资格审查采用合格制，凡符合招标文件规定的投标人资格要求的投标人均通过资格审查。</w:t>
      </w:r>
    </w:p>
    <w:p w:rsidR="00F37338" w:rsidRDefault="00201470">
      <w:pPr>
        <w:pStyle w:val="5"/>
        <w:keepNext w:val="0"/>
        <w:keepLines w:val="0"/>
        <w:numPr>
          <w:ilvl w:val="0"/>
          <w:numId w:val="0"/>
        </w:numPr>
        <w:spacing w:before="0" w:after="0" w:line="240" w:lineRule="auto"/>
        <w:ind w:firstLineChars="200" w:firstLine="422"/>
        <w:rPr>
          <w:rFonts w:asciiTheme="minorEastAsia" w:eastAsiaTheme="minorEastAsia" w:hAnsiTheme="minorEastAsia"/>
          <w:color w:val="000000"/>
          <w:sz w:val="21"/>
          <w:szCs w:val="21"/>
        </w:rPr>
      </w:pPr>
      <w:bookmarkStart w:id="115" w:name="_25.3_投标人有下列情形之一的，资格审查不通过而导致其投标无效："/>
      <w:bookmarkEnd w:id="115"/>
      <w:r>
        <w:rPr>
          <w:rFonts w:asciiTheme="minorEastAsia" w:eastAsiaTheme="minorEastAsia" w:hAnsiTheme="minorEastAsia" w:hint="eastAsia"/>
          <w:color w:val="000000"/>
          <w:sz w:val="21"/>
          <w:szCs w:val="21"/>
        </w:rPr>
        <w:t>25.3 投标人有下列情形之一的，资格审查不通过，作无效投标处理：</w:t>
      </w:r>
    </w:p>
    <w:p w:rsidR="00F37338" w:rsidRDefault="00201470">
      <w:pPr>
        <w:pStyle w:val="a8"/>
        <w:snapToGrid w:val="0"/>
        <w:ind w:firstLineChars="200" w:firstLine="422"/>
        <w:rPr>
          <w:rFonts w:asciiTheme="minorEastAsia" w:eastAsiaTheme="minorEastAsia" w:hAnsiTheme="minorEastAsia"/>
          <w:b/>
          <w:color w:val="000000"/>
          <w:sz w:val="21"/>
        </w:rPr>
      </w:pPr>
      <w:r>
        <w:rPr>
          <w:rFonts w:asciiTheme="minorEastAsia" w:eastAsiaTheme="minorEastAsia" w:hAnsiTheme="minorEastAsia" w:hint="eastAsia"/>
          <w:b/>
          <w:color w:val="000000"/>
          <w:sz w:val="21"/>
        </w:rPr>
        <w:t>（1）不具备招标文件中规定的资格要求的；</w:t>
      </w:r>
    </w:p>
    <w:p w:rsidR="00F37338" w:rsidRDefault="00201470">
      <w:pPr>
        <w:pStyle w:val="a8"/>
        <w:snapToGrid w:val="0"/>
        <w:ind w:firstLineChars="200" w:firstLine="422"/>
        <w:rPr>
          <w:rFonts w:asciiTheme="minorEastAsia" w:eastAsiaTheme="minorEastAsia" w:hAnsiTheme="minorEastAsia"/>
          <w:b/>
          <w:color w:val="000000"/>
          <w:sz w:val="21"/>
        </w:rPr>
      </w:pPr>
      <w:r>
        <w:rPr>
          <w:rFonts w:asciiTheme="minorEastAsia" w:eastAsiaTheme="minorEastAsia" w:hAnsiTheme="minorEastAsia" w:hint="eastAsia"/>
          <w:b/>
          <w:color w:val="000000"/>
          <w:sz w:val="21"/>
        </w:rPr>
        <w:t>（2）在“信用中国”网站（www.creditchina.gov.cn）、中国政府采购网（www.ccgp.gov.cn）被列入失信被执行人、重大税收违法案件当事人名单、政府采购严重违法失信行为记录名单及其他不符合《中华人民共和国政府采购法》第二十二条规定条件的；（注：其中信用查询</w:t>
      </w:r>
      <w:proofErr w:type="gramStart"/>
      <w:r>
        <w:rPr>
          <w:rFonts w:asciiTheme="minorEastAsia" w:eastAsiaTheme="minorEastAsia" w:hAnsiTheme="minorEastAsia" w:hint="eastAsia"/>
          <w:b/>
          <w:color w:val="000000"/>
          <w:sz w:val="21"/>
        </w:rPr>
        <w:t>规则见</w:t>
      </w:r>
      <w:proofErr w:type="gramEnd"/>
      <w:r>
        <w:rPr>
          <w:rFonts w:asciiTheme="minorEastAsia" w:eastAsiaTheme="minorEastAsia" w:hAnsiTheme="minorEastAsia" w:hint="eastAsia"/>
          <w:b/>
          <w:color w:val="000000"/>
          <w:sz w:val="21"/>
        </w:rPr>
        <w:t>“投标人须知前附表”，</w:t>
      </w:r>
      <w:proofErr w:type="gramStart"/>
      <w:r>
        <w:rPr>
          <w:rFonts w:asciiTheme="minorEastAsia" w:eastAsiaTheme="minorEastAsia" w:hAnsiTheme="minorEastAsia" w:hint="eastAsia"/>
          <w:b/>
          <w:color w:val="000000"/>
          <w:sz w:val="21"/>
        </w:rPr>
        <w:t>”</w:t>
      </w:r>
      <w:proofErr w:type="gramEnd"/>
      <w:r>
        <w:rPr>
          <w:rFonts w:asciiTheme="minorEastAsia" w:eastAsiaTheme="minorEastAsia" w:hAnsiTheme="minorEastAsia" w:hint="eastAsia"/>
          <w:b/>
          <w:color w:val="000000"/>
          <w:sz w:val="21"/>
        </w:rPr>
        <w:t>广西政府采购云平台</w:t>
      </w:r>
      <w:proofErr w:type="gramStart"/>
      <w:r>
        <w:rPr>
          <w:rFonts w:asciiTheme="minorEastAsia" w:eastAsiaTheme="minorEastAsia" w:hAnsiTheme="minorEastAsia" w:hint="eastAsia"/>
          <w:b/>
          <w:color w:val="000000"/>
          <w:sz w:val="21"/>
        </w:rPr>
        <w:t>”</w:t>
      </w:r>
      <w:proofErr w:type="gramEnd"/>
      <w:r>
        <w:rPr>
          <w:rFonts w:asciiTheme="minorEastAsia" w:eastAsiaTheme="minorEastAsia" w:hAnsiTheme="minorEastAsia" w:hint="eastAsia"/>
          <w:b/>
          <w:color w:val="000000"/>
          <w:sz w:val="21"/>
        </w:rPr>
        <w:t>平台已与“信用中国”网站、中国政府采购网实现数据对接，可直接在线查询）</w:t>
      </w:r>
    </w:p>
    <w:p w:rsidR="00F37338" w:rsidRDefault="00201470">
      <w:pPr>
        <w:pStyle w:val="a8"/>
        <w:snapToGrid w:val="0"/>
        <w:ind w:firstLineChars="200" w:firstLine="422"/>
        <w:rPr>
          <w:rFonts w:asciiTheme="minorEastAsia" w:eastAsiaTheme="minorEastAsia" w:hAnsiTheme="minorEastAsia"/>
          <w:b/>
          <w:color w:val="000000"/>
          <w:sz w:val="21"/>
        </w:rPr>
      </w:pPr>
      <w:r>
        <w:rPr>
          <w:rFonts w:asciiTheme="minorEastAsia" w:eastAsiaTheme="minorEastAsia" w:hAnsiTheme="minorEastAsia" w:hint="eastAsia"/>
          <w:b/>
          <w:color w:val="000000"/>
          <w:sz w:val="21"/>
        </w:rPr>
        <w:t>（3）同一合同项下的不同投标人，单位负责人为同一人或者存在直接控股、管理关系的；为本项目提供</w:t>
      </w:r>
      <w:proofErr w:type="gramStart"/>
      <w:r>
        <w:rPr>
          <w:rFonts w:asciiTheme="minorEastAsia" w:eastAsiaTheme="minorEastAsia" w:hAnsiTheme="minorEastAsia" w:hint="eastAsia"/>
          <w:b/>
          <w:color w:val="000000"/>
          <w:sz w:val="21"/>
        </w:rPr>
        <w:t>过整体</w:t>
      </w:r>
      <w:proofErr w:type="gramEnd"/>
      <w:r>
        <w:rPr>
          <w:rFonts w:asciiTheme="minorEastAsia" w:eastAsiaTheme="minorEastAsia" w:hAnsiTheme="minorEastAsia" w:hint="eastAsia"/>
          <w:b/>
          <w:color w:val="000000"/>
          <w:sz w:val="21"/>
        </w:rPr>
        <w:t>设计、规范编制或者项目管理、监理、检测等服务的供应商，再参加该采购项目的其他采购活动的；</w:t>
      </w:r>
    </w:p>
    <w:p w:rsidR="00F37338" w:rsidRDefault="00201470">
      <w:pPr>
        <w:pStyle w:val="a8"/>
        <w:snapToGrid w:val="0"/>
        <w:ind w:firstLineChars="200" w:firstLine="422"/>
        <w:rPr>
          <w:rFonts w:asciiTheme="minorEastAsia" w:eastAsiaTheme="minorEastAsia" w:hAnsiTheme="minorEastAsia"/>
          <w:b/>
          <w:color w:val="000000"/>
          <w:sz w:val="21"/>
        </w:rPr>
      </w:pPr>
      <w:r>
        <w:rPr>
          <w:rFonts w:asciiTheme="minorEastAsia" w:eastAsiaTheme="minorEastAsia" w:hAnsiTheme="minorEastAsia" w:hint="eastAsia"/>
          <w:b/>
          <w:color w:val="000000"/>
          <w:sz w:val="21"/>
        </w:rPr>
        <w:t>（4）投标文件中的资格证明文件缺少任一项“投标人须知前附表”资格证明文件规定“必须提供”的文件资料的；</w:t>
      </w:r>
    </w:p>
    <w:p w:rsidR="00F37338" w:rsidRDefault="00201470">
      <w:pPr>
        <w:pStyle w:val="a8"/>
        <w:snapToGrid w:val="0"/>
        <w:ind w:firstLineChars="200" w:firstLine="422"/>
        <w:rPr>
          <w:rFonts w:asciiTheme="minorEastAsia" w:eastAsiaTheme="minorEastAsia" w:hAnsiTheme="minorEastAsia"/>
          <w:b/>
          <w:color w:val="000000"/>
          <w:sz w:val="21"/>
        </w:rPr>
      </w:pPr>
      <w:r>
        <w:rPr>
          <w:rFonts w:asciiTheme="minorEastAsia" w:eastAsiaTheme="minorEastAsia" w:hAnsiTheme="minorEastAsia" w:hint="eastAsia"/>
          <w:b/>
          <w:color w:val="000000"/>
          <w:sz w:val="21"/>
        </w:rPr>
        <w:t>（5）投标文件中的资格证明文件出现任一项不符合“投标人须知前附表”资格证明文件规定“必须提供”的文件资料要求或者无效的。</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color w:val="000000"/>
          <w:sz w:val="21"/>
          <w:szCs w:val="21"/>
        </w:rPr>
        <w:t>25.4</w:t>
      </w:r>
      <w:r>
        <w:rPr>
          <w:rFonts w:asciiTheme="minorEastAsia" w:eastAsiaTheme="minorEastAsia" w:hAnsiTheme="minorEastAsia"/>
          <w:color w:val="000000"/>
          <w:sz w:val="21"/>
          <w:szCs w:val="21"/>
        </w:rPr>
        <w:t>合格投标人不足3家的，不得评标。</w:t>
      </w:r>
    </w:p>
    <w:p w:rsidR="00F37338" w:rsidRDefault="00201470">
      <w:pPr>
        <w:pStyle w:val="3"/>
        <w:keepNext w:val="0"/>
        <w:keepLines w:val="0"/>
        <w:jc w:val="center"/>
        <w:rPr>
          <w:rFonts w:asciiTheme="minorEastAsia" w:eastAsiaTheme="minorEastAsia" w:hAnsiTheme="minorEastAsia"/>
          <w:color w:val="000000"/>
        </w:rPr>
      </w:pPr>
      <w:r>
        <w:rPr>
          <w:rFonts w:asciiTheme="minorEastAsia" w:eastAsiaTheme="minorEastAsia" w:hAnsiTheme="minorEastAsia" w:hint="eastAsia"/>
          <w:color w:val="000000"/>
        </w:rPr>
        <w:t>六、评   标</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bookmarkStart w:id="116" w:name="_26.组建评标委员会"/>
      <w:bookmarkEnd w:id="116"/>
      <w:r>
        <w:rPr>
          <w:rFonts w:asciiTheme="minorEastAsia" w:eastAsiaTheme="minorEastAsia" w:hAnsiTheme="minorEastAsia" w:hint="eastAsia"/>
          <w:color w:val="000000"/>
          <w:sz w:val="24"/>
        </w:rPr>
        <w:t>26.组建评标委员会</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26.1评标委员会由采购人代表和评审专家组成，具体人数详见“投标人须知前附表”，其中评审专家不得少于成员总数的三分之二。</w:t>
      </w:r>
    </w:p>
    <w:p w:rsidR="00F37338" w:rsidRDefault="00201470">
      <w:pPr>
        <w:pStyle w:val="a8"/>
        <w:snapToGrid w:val="0"/>
        <w:ind w:leftChars="1" w:left="2"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26.2参加过采购项目前期咨询论证的专家，不得参加该采购项目的评审活动。</w:t>
      </w:r>
    </w:p>
    <w:p w:rsidR="00F37338" w:rsidRDefault="00201470">
      <w:pPr>
        <w:pStyle w:val="a8"/>
        <w:snapToGrid w:val="0"/>
        <w:ind w:leftChars="1" w:left="2"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26.3</w:t>
      </w:r>
      <w:r>
        <w:rPr>
          <w:rFonts w:asciiTheme="minorEastAsia" w:eastAsiaTheme="minorEastAsia" w:hAnsiTheme="minorEastAsia" w:hint="eastAsia"/>
          <w:bCs/>
          <w:color w:val="000000"/>
          <w:sz w:val="21"/>
        </w:rPr>
        <w:t>采购代理机构必须基于</w:t>
      </w:r>
      <w:proofErr w:type="gramStart"/>
      <w:r>
        <w:rPr>
          <w:rFonts w:asciiTheme="minorEastAsia" w:eastAsiaTheme="minorEastAsia" w:hAnsiTheme="minorEastAsia" w:hint="eastAsia"/>
          <w:bCs/>
          <w:color w:val="000000"/>
          <w:sz w:val="21"/>
        </w:rPr>
        <w:t>”</w:t>
      </w:r>
      <w:proofErr w:type="gramEnd"/>
      <w:r>
        <w:rPr>
          <w:rFonts w:asciiTheme="minorEastAsia" w:eastAsiaTheme="minorEastAsia" w:hAnsiTheme="minorEastAsia" w:hint="eastAsia"/>
          <w:bCs/>
          <w:color w:val="000000"/>
          <w:sz w:val="21"/>
        </w:rPr>
        <w:t>广西政府采购云平台</w:t>
      </w:r>
      <w:proofErr w:type="gramStart"/>
      <w:r>
        <w:rPr>
          <w:rFonts w:asciiTheme="minorEastAsia" w:eastAsiaTheme="minorEastAsia" w:hAnsiTheme="minorEastAsia" w:hint="eastAsia"/>
          <w:bCs/>
          <w:color w:val="000000"/>
          <w:sz w:val="21"/>
        </w:rPr>
        <w:t>”</w:t>
      </w:r>
      <w:proofErr w:type="gramEnd"/>
      <w:r>
        <w:rPr>
          <w:rFonts w:asciiTheme="minorEastAsia" w:eastAsiaTheme="minorEastAsia" w:hAnsiTheme="minorEastAsia" w:hint="eastAsia"/>
          <w:bCs/>
          <w:color w:val="000000"/>
          <w:sz w:val="21"/>
        </w:rPr>
        <w:t>平台选取评审专家，如采购代理机构未按规定选取专家的，视为本次开评标无效，应当重新采购。</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27.评标的依据</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lastRenderedPageBreak/>
        <w:t>评标委员会以</w:t>
      </w:r>
      <w:r>
        <w:rPr>
          <w:rFonts w:asciiTheme="minorEastAsia" w:eastAsiaTheme="minorEastAsia" w:hAnsiTheme="minorEastAsia" w:cs="宋体" w:hint="eastAsia"/>
          <w:color w:val="000000"/>
          <w:sz w:val="21"/>
        </w:rPr>
        <w:t>“第四章 评标方法和评标标准”</w:t>
      </w:r>
      <w:r>
        <w:rPr>
          <w:rFonts w:asciiTheme="minorEastAsia" w:eastAsiaTheme="minorEastAsia" w:hAnsiTheme="minorEastAsia" w:hint="eastAsia"/>
          <w:color w:val="000000"/>
          <w:sz w:val="21"/>
        </w:rPr>
        <w:t>为依据对投标文件进行评审，</w:t>
      </w:r>
      <w:r>
        <w:rPr>
          <w:rFonts w:asciiTheme="minorEastAsia" w:eastAsiaTheme="minorEastAsia" w:hAnsiTheme="minorEastAsia"/>
          <w:color w:val="000000"/>
          <w:sz w:val="21"/>
        </w:rPr>
        <w:t>没有规定的方法、评审因素和标准，不作为评标依据。</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28.评标原则</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rsidR="00F37338" w:rsidRDefault="00201470">
      <w:pPr>
        <w:pStyle w:val="a8"/>
        <w:snapToGrid w:val="0"/>
        <w:ind w:firstLineChars="200" w:firstLine="420"/>
        <w:rPr>
          <w:rFonts w:asciiTheme="minorEastAsia" w:eastAsiaTheme="minorEastAsia" w:hAnsiTheme="minorEastAsia"/>
          <w:color w:val="000000"/>
          <w:sz w:val="21"/>
        </w:rPr>
      </w:pPr>
      <w:bookmarkStart w:id="117" w:name="_28.3评标方法。本项目将按须知前附表规定的评标办法进行评标，具体评标"/>
      <w:bookmarkEnd w:id="117"/>
      <w:r>
        <w:rPr>
          <w:rFonts w:asciiTheme="minorEastAsia" w:eastAsiaTheme="minorEastAsia" w:hAnsiTheme="minorEastAsia" w:hint="eastAsia"/>
          <w:color w:val="000000"/>
          <w:sz w:val="21"/>
        </w:rPr>
        <w:t>28.2评委表决。评标委员会成员对需要共同认定的事项存在争议的，应当按照少数服从多数的原则</w:t>
      </w:r>
      <w:proofErr w:type="gramStart"/>
      <w:r>
        <w:rPr>
          <w:rFonts w:asciiTheme="minorEastAsia" w:eastAsiaTheme="minorEastAsia" w:hAnsiTheme="minorEastAsia" w:hint="eastAsia"/>
          <w:color w:val="000000"/>
          <w:sz w:val="21"/>
        </w:rPr>
        <w:t>作出</w:t>
      </w:r>
      <w:proofErr w:type="gramEnd"/>
      <w:r>
        <w:rPr>
          <w:rFonts w:asciiTheme="minorEastAsia" w:eastAsiaTheme="minorEastAsia" w:hAnsiTheme="minorEastAsia" w:hint="eastAsia"/>
          <w:color w:val="000000"/>
          <w:sz w:val="21"/>
        </w:rPr>
        <w:t>结论。</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28.</w:t>
      </w:r>
      <w:r>
        <w:rPr>
          <w:rFonts w:asciiTheme="minorEastAsia" w:eastAsiaTheme="minorEastAsia" w:hAnsiTheme="minorEastAsia"/>
          <w:color w:val="000000"/>
          <w:sz w:val="21"/>
        </w:rPr>
        <w:t>3</w:t>
      </w:r>
      <w:r>
        <w:rPr>
          <w:rFonts w:asciiTheme="minorEastAsia" w:eastAsiaTheme="minorEastAsia" w:hAnsiTheme="minorEastAsia" w:hint="eastAsia"/>
          <w:color w:val="000000"/>
          <w:sz w:val="21"/>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2</w:t>
      </w:r>
      <w:r>
        <w:rPr>
          <w:rFonts w:asciiTheme="minorEastAsia" w:eastAsiaTheme="minorEastAsia" w:hAnsiTheme="minorEastAsia"/>
          <w:color w:val="000000"/>
          <w:sz w:val="21"/>
        </w:rPr>
        <w:t>8.4</w:t>
      </w:r>
      <w:r>
        <w:rPr>
          <w:rFonts w:asciiTheme="minorEastAsia" w:eastAsiaTheme="minorEastAsia" w:hAnsiTheme="minorEastAsia" w:hint="eastAsia"/>
          <w:color w:val="000000"/>
          <w:sz w:val="21"/>
        </w:rPr>
        <w:t>评标过程的监控。本项目电子评标过程实行网上留痕、全程录音、录像监控，</w:t>
      </w:r>
      <w:r>
        <w:rPr>
          <w:rFonts w:asciiTheme="minorEastAsia" w:eastAsiaTheme="minorEastAsia" w:hAnsiTheme="minorEastAsia" w:hint="eastAsia"/>
          <w:b/>
          <w:color w:val="000000"/>
          <w:sz w:val="21"/>
        </w:rPr>
        <w:t>投标人在评标过程中所进行的试图影响评标结果的不公正活动，可能导致其投标按无效处理。</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29.评标方法及中标候选人推荐</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2</w:t>
      </w:r>
      <w:r>
        <w:rPr>
          <w:rFonts w:asciiTheme="minorEastAsia" w:eastAsiaTheme="minorEastAsia" w:hAnsiTheme="minorEastAsia"/>
          <w:color w:val="000000"/>
          <w:sz w:val="21"/>
        </w:rPr>
        <w:t>9.1</w:t>
      </w:r>
      <w:r>
        <w:rPr>
          <w:rFonts w:asciiTheme="minorEastAsia" w:eastAsiaTheme="minorEastAsia" w:hAnsiTheme="minorEastAsia" w:hint="eastAsia"/>
          <w:color w:val="000000"/>
          <w:sz w:val="21"/>
        </w:rPr>
        <w:t>本项目的评标方法详见“投标人须知前附表”。</w:t>
      </w:r>
    </w:p>
    <w:p w:rsidR="00F37338" w:rsidRDefault="00201470">
      <w:pPr>
        <w:pStyle w:val="a8"/>
        <w:snapToGrid w:val="0"/>
        <w:ind w:firstLineChars="200" w:firstLine="420"/>
        <w:rPr>
          <w:rFonts w:asciiTheme="minorEastAsia" w:eastAsiaTheme="minorEastAsia" w:hAnsiTheme="minorEastAsia" w:cs="宋体"/>
          <w:color w:val="000000"/>
          <w:sz w:val="21"/>
        </w:rPr>
      </w:pPr>
      <w:r>
        <w:rPr>
          <w:rFonts w:asciiTheme="minorEastAsia" w:eastAsiaTheme="minorEastAsia" w:hAnsiTheme="minorEastAsia" w:hint="eastAsia"/>
          <w:color w:val="000000"/>
          <w:sz w:val="21"/>
        </w:rPr>
        <w:t>2</w:t>
      </w:r>
      <w:r>
        <w:rPr>
          <w:rFonts w:asciiTheme="minorEastAsia" w:eastAsiaTheme="minorEastAsia" w:hAnsiTheme="minorEastAsia"/>
          <w:color w:val="000000"/>
          <w:sz w:val="21"/>
        </w:rPr>
        <w:t>9.</w:t>
      </w:r>
      <w:r>
        <w:rPr>
          <w:rFonts w:asciiTheme="minorEastAsia" w:eastAsiaTheme="minorEastAsia" w:hAnsiTheme="minorEastAsia" w:hint="eastAsia"/>
          <w:color w:val="000000"/>
          <w:sz w:val="21"/>
        </w:rPr>
        <w:t>2</w:t>
      </w:r>
      <w:r>
        <w:rPr>
          <w:rFonts w:asciiTheme="minorEastAsia" w:eastAsiaTheme="minorEastAsia" w:hAnsiTheme="minorEastAsia"/>
          <w:color w:val="000000"/>
          <w:sz w:val="21"/>
        </w:rPr>
        <w:t>中标候选人推荐数量详见</w:t>
      </w:r>
      <w:r>
        <w:rPr>
          <w:rFonts w:asciiTheme="minorEastAsia" w:eastAsiaTheme="minorEastAsia" w:hAnsiTheme="minorEastAsia" w:hint="eastAsia"/>
          <w:color w:val="000000"/>
          <w:sz w:val="21"/>
        </w:rPr>
        <w:t>“投标人须知前附表”。</w:t>
      </w:r>
    </w:p>
    <w:p w:rsidR="00F37338" w:rsidRDefault="00201470">
      <w:pPr>
        <w:ind w:firstLineChars="200" w:firstLine="420"/>
        <w:rPr>
          <w:rFonts w:asciiTheme="minorEastAsia" w:eastAsiaTheme="minorEastAsia" w:hAnsiTheme="minorEastAsia"/>
          <w:color w:val="000000"/>
        </w:rPr>
      </w:pPr>
      <w:r>
        <w:rPr>
          <w:rFonts w:asciiTheme="minorEastAsia" w:eastAsiaTheme="minorEastAsia" w:hAnsiTheme="minorEastAsia" w:hint="eastAsia"/>
          <w:color w:val="000000"/>
        </w:rPr>
        <w:t>29.3 电子交易活动的中止。采购过程中出现以下情形，导致电子交易平台无法正常运行，或者无法保证电子交易的公平、公正和安全时，采购代理机构可以中止电子交易活动：</w:t>
      </w:r>
    </w:p>
    <w:p w:rsidR="00F37338" w:rsidRDefault="00201470">
      <w:pPr>
        <w:ind w:firstLineChars="200" w:firstLine="420"/>
        <w:rPr>
          <w:rFonts w:asciiTheme="minorEastAsia" w:eastAsiaTheme="minorEastAsia" w:hAnsiTheme="minorEastAsia"/>
          <w:color w:val="000000"/>
        </w:rPr>
      </w:pPr>
      <w:r>
        <w:rPr>
          <w:rFonts w:asciiTheme="minorEastAsia" w:eastAsiaTheme="minorEastAsia" w:hAnsiTheme="minorEastAsia" w:hint="eastAsia"/>
          <w:color w:val="000000"/>
        </w:rPr>
        <w:t xml:space="preserve">（1）电子交易平台发生故障而无法登录访问的； </w:t>
      </w:r>
    </w:p>
    <w:p w:rsidR="00F37338" w:rsidRDefault="00201470">
      <w:pPr>
        <w:ind w:firstLineChars="200" w:firstLine="420"/>
        <w:rPr>
          <w:rFonts w:asciiTheme="minorEastAsia" w:eastAsiaTheme="minorEastAsia" w:hAnsiTheme="minorEastAsia"/>
          <w:color w:val="000000"/>
        </w:rPr>
      </w:pPr>
      <w:r>
        <w:rPr>
          <w:rFonts w:asciiTheme="minorEastAsia" w:eastAsiaTheme="minorEastAsia" w:hAnsiTheme="minorEastAsia" w:hint="eastAsia"/>
          <w:color w:val="000000"/>
        </w:rPr>
        <w:t>（2）电子交易平台应用或数据库出现错误，不能进行正常操作的；</w:t>
      </w:r>
    </w:p>
    <w:p w:rsidR="00F37338" w:rsidRDefault="00201470">
      <w:pPr>
        <w:ind w:firstLineChars="200" w:firstLine="420"/>
        <w:rPr>
          <w:rFonts w:asciiTheme="minorEastAsia" w:eastAsiaTheme="minorEastAsia" w:hAnsiTheme="minorEastAsia"/>
          <w:color w:val="000000"/>
        </w:rPr>
      </w:pPr>
      <w:r>
        <w:rPr>
          <w:rFonts w:asciiTheme="minorEastAsia" w:eastAsiaTheme="minorEastAsia" w:hAnsiTheme="minorEastAsia" w:hint="eastAsia"/>
          <w:color w:val="000000"/>
        </w:rPr>
        <w:t>（3）电子交易平台发现严重安全漏洞，有潜在泄密危险的；</w:t>
      </w:r>
    </w:p>
    <w:p w:rsidR="00F37338" w:rsidRDefault="00201470">
      <w:pPr>
        <w:ind w:firstLineChars="200" w:firstLine="420"/>
        <w:rPr>
          <w:rFonts w:asciiTheme="minorEastAsia" w:eastAsiaTheme="minorEastAsia" w:hAnsiTheme="minorEastAsia"/>
          <w:color w:val="000000"/>
        </w:rPr>
      </w:pPr>
      <w:r>
        <w:rPr>
          <w:rFonts w:asciiTheme="minorEastAsia" w:eastAsiaTheme="minorEastAsia" w:hAnsiTheme="minorEastAsia" w:hint="eastAsia"/>
          <w:color w:val="000000"/>
        </w:rPr>
        <w:t xml:space="preserve">（4）病毒发作导致不能进行正常操作的； </w:t>
      </w:r>
    </w:p>
    <w:p w:rsidR="00F37338" w:rsidRDefault="00201470">
      <w:pPr>
        <w:ind w:firstLineChars="200" w:firstLine="420"/>
        <w:rPr>
          <w:rFonts w:asciiTheme="minorEastAsia" w:eastAsiaTheme="minorEastAsia" w:hAnsiTheme="minorEastAsia"/>
          <w:color w:val="000000"/>
        </w:rPr>
      </w:pPr>
      <w:r>
        <w:rPr>
          <w:rFonts w:asciiTheme="minorEastAsia" w:eastAsiaTheme="minorEastAsia" w:hAnsiTheme="minorEastAsia" w:hint="eastAsia"/>
          <w:color w:val="000000"/>
        </w:rPr>
        <w:t>（5）其他无法保证电子交易的公平、公正和安全的情况。</w:t>
      </w:r>
    </w:p>
    <w:p w:rsidR="00F37338" w:rsidRDefault="00201470">
      <w:pPr>
        <w:ind w:firstLineChars="200" w:firstLine="420"/>
        <w:rPr>
          <w:rFonts w:asciiTheme="minorEastAsia" w:eastAsiaTheme="minorEastAsia" w:hAnsiTheme="minorEastAsia"/>
          <w:color w:val="000000"/>
        </w:rPr>
      </w:pPr>
      <w:r>
        <w:rPr>
          <w:rFonts w:asciiTheme="minorEastAsia" w:eastAsiaTheme="minorEastAsia" w:hAnsiTheme="minorEastAsia" w:hint="eastAsia"/>
          <w:color w:val="000000"/>
        </w:rPr>
        <w:t>出现以上情形，不影响采购公平、公正性的，采购代理机构可以待上述情形消除后继续组织电子交易活动；影响或可能影响采购公平、公正性的，经采购代理机构确认、报采购人同意后，终止电子采购活动，应当重新采购。采购代理机构必须对原有的资料及信息</w:t>
      </w:r>
      <w:proofErr w:type="gramStart"/>
      <w:r>
        <w:rPr>
          <w:rFonts w:asciiTheme="minorEastAsia" w:eastAsiaTheme="minorEastAsia" w:hAnsiTheme="minorEastAsia" w:hint="eastAsia"/>
          <w:color w:val="000000"/>
        </w:rPr>
        <w:t>作出</w:t>
      </w:r>
      <w:proofErr w:type="gramEnd"/>
      <w:r>
        <w:rPr>
          <w:rFonts w:asciiTheme="minorEastAsia" w:eastAsiaTheme="minorEastAsia" w:hAnsiTheme="minorEastAsia" w:hint="eastAsia"/>
          <w:color w:val="000000"/>
        </w:rPr>
        <w:t>妥善保密处理，并报财政部门备案。</w:t>
      </w:r>
    </w:p>
    <w:p w:rsidR="00F37338" w:rsidRDefault="00201470">
      <w:pPr>
        <w:pStyle w:val="3"/>
        <w:keepNext w:val="0"/>
        <w:keepLines w:val="0"/>
        <w:jc w:val="center"/>
        <w:rPr>
          <w:rFonts w:asciiTheme="minorEastAsia" w:eastAsiaTheme="minorEastAsia" w:hAnsiTheme="minorEastAsia"/>
          <w:color w:val="000000"/>
        </w:rPr>
      </w:pPr>
      <w:bookmarkStart w:id="118" w:name="_Toc254970687"/>
      <w:bookmarkStart w:id="119" w:name="_Toc254970546"/>
      <w:bookmarkEnd w:id="118"/>
      <w:bookmarkEnd w:id="119"/>
      <w:r>
        <w:rPr>
          <w:rFonts w:asciiTheme="minorEastAsia" w:eastAsiaTheme="minorEastAsia" w:hAnsiTheme="minorEastAsia" w:hint="eastAsia"/>
          <w:color w:val="000000"/>
        </w:rPr>
        <w:t>七、中标和合同</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30确定中标人</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b w:val="0"/>
          <w:color w:val="000000"/>
          <w:sz w:val="21"/>
          <w:szCs w:val="21"/>
        </w:rPr>
        <w:t>30.1</w:t>
      </w:r>
      <w:r>
        <w:rPr>
          <w:rFonts w:asciiTheme="minorEastAsia" w:eastAsiaTheme="minorEastAsia" w:hAnsiTheme="minorEastAsia" w:hint="eastAsia"/>
          <w:b w:val="0"/>
          <w:color w:val="000000"/>
          <w:sz w:val="21"/>
          <w:szCs w:val="21"/>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rsidR="00F37338" w:rsidRDefault="00201470">
      <w:pPr>
        <w:snapToGrid w:val="0"/>
        <w:ind w:firstLineChars="200" w:firstLine="420"/>
        <w:rPr>
          <w:rFonts w:asciiTheme="minorEastAsia" w:eastAsiaTheme="minorEastAsia" w:hAnsiTheme="minorEastAsia" w:cs="Courier New"/>
          <w:color w:val="000000"/>
          <w:szCs w:val="21"/>
        </w:rPr>
      </w:pPr>
      <w:r>
        <w:rPr>
          <w:rFonts w:asciiTheme="minorEastAsia" w:eastAsiaTheme="minorEastAsia" w:hAnsiTheme="minorEastAsia" w:cs="Courier New"/>
          <w:color w:val="000000"/>
          <w:szCs w:val="21"/>
        </w:rPr>
        <w:t>30.2</w:t>
      </w:r>
      <w:r>
        <w:rPr>
          <w:rFonts w:asciiTheme="minorEastAsia" w:eastAsiaTheme="minorEastAsia" w:hAnsiTheme="minorEastAsia" w:cs="Courier New" w:hint="eastAsia"/>
          <w:color w:val="000000"/>
          <w:szCs w:val="21"/>
        </w:rPr>
        <w:t>采购人在收到评标报告5个工作日内未按评标报告推荐的中标候选人顺序确定中标人，又不能说明合法理由的，视同按评标报告推荐的顺序确定排名第一的中标候选人为中标人。</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30.3出现下列情形之一的，应予废标：</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（1）符合专业条件的供应商或者对招标文件作实质响应的供应商不足三家的；</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（2）出现影响采购公正的违法、违规行为的；</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（3）投标人的报价均超过了采购预算，采购人不能支付的；</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（4）因重大变故，采购任务取消的。</w:t>
      </w:r>
    </w:p>
    <w:p w:rsidR="00F37338" w:rsidRDefault="00201470">
      <w:pPr>
        <w:snapToGrid w:val="0"/>
        <w:ind w:firstLineChars="200" w:firstLine="420"/>
        <w:rPr>
          <w:rFonts w:asciiTheme="minorEastAsia" w:eastAsiaTheme="minorEastAsia" w:hAnsiTheme="minorEastAsia"/>
          <w:color w:val="000000"/>
          <w:szCs w:val="21"/>
        </w:rPr>
      </w:pPr>
      <w:proofErr w:type="gramStart"/>
      <w:r>
        <w:rPr>
          <w:rFonts w:asciiTheme="minorEastAsia" w:eastAsiaTheme="minorEastAsia" w:hAnsiTheme="minorEastAsia" w:hint="eastAsia"/>
          <w:color w:val="000000"/>
          <w:szCs w:val="21"/>
        </w:rPr>
        <w:t>废标后</w:t>
      </w:r>
      <w:proofErr w:type="gramEnd"/>
      <w:r>
        <w:rPr>
          <w:rFonts w:asciiTheme="minorEastAsia" w:eastAsiaTheme="minorEastAsia" w:hAnsiTheme="minorEastAsia" w:hint="eastAsia"/>
          <w:color w:val="000000"/>
          <w:szCs w:val="21"/>
        </w:rPr>
        <w:t>，采购人应当将</w:t>
      </w:r>
      <w:proofErr w:type="gramStart"/>
      <w:r>
        <w:rPr>
          <w:rFonts w:asciiTheme="minorEastAsia" w:eastAsiaTheme="minorEastAsia" w:hAnsiTheme="minorEastAsia" w:hint="eastAsia"/>
          <w:color w:val="000000"/>
          <w:szCs w:val="21"/>
        </w:rPr>
        <w:t>废标理由</w:t>
      </w:r>
      <w:proofErr w:type="gramEnd"/>
      <w:r>
        <w:rPr>
          <w:rFonts w:asciiTheme="minorEastAsia" w:eastAsiaTheme="minorEastAsia" w:hAnsiTheme="minorEastAsia" w:hint="eastAsia"/>
          <w:color w:val="000000"/>
          <w:szCs w:val="21"/>
        </w:rPr>
        <w:t>通知所有投标人。</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31. 结果公告</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lastRenderedPageBreak/>
        <w:t>3</w:t>
      </w:r>
      <w:r>
        <w:rPr>
          <w:rFonts w:asciiTheme="minorEastAsia" w:eastAsiaTheme="minorEastAsia" w:hAnsiTheme="minorEastAsia"/>
          <w:b w:val="0"/>
          <w:color w:val="000000"/>
          <w:sz w:val="21"/>
          <w:szCs w:val="21"/>
        </w:rPr>
        <w:t>1.1</w:t>
      </w:r>
      <w:r>
        <w:rPr>
          <w:rFonts w:asciiTheme="minorEastAsia" w:eastAsiaTheme="minorEastAsia" w:hAnsiTheme="minorEastAsia" w:hint="eastAsia"/>
          <w:b w:val="0"/>
          <w:color w:val="000000"/>
          <w:sz w:val="21"/>
          <w:szCs w:val="21"/>
        </w:rPr>
        <w:t>采购人或者采购代理机构应当自中标人确定之日起2个工作日内，在省级以上财政部门指定的媒体上公告中标结果，招标文件应当随中标结果同时公告。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排名第二的中标候选人因前款规定的同样原因被取消中标资格的，采购人可以确定排名第三的中标候选人为中标人，以此类推。</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以上信息查询记录及相关证据与采购文件一并保存。</w:t>
      </w:r>
    </w:p>
    <w:p w:rsidR="00F37338" w:rsidRDefault="00201470">
      <w:pPr>
        <w:pStyle w:val="5"/>
        <w:keepNext w:val="0"/>
        <w:keepLines w:val="0"/>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31.2中标供应</w:t>
      </w:r>
      <w:proofErr w:type="gramStart"/>
      <w:r>
        <w:rPr>
          <w:rFonts w:asciiTheme="minorEastAsia" w:eastAsiaTheme="minorEastAsia" w:hAnsiTheme="minorEastAsia" w:hint="eastAsia"/>
          <w:b w:val="0"/>
          <w:color w:val="000000"/>
          <w:sz w:val="21"/>
          <w:szCs w:val="21"/>
        </w:rPr>
        <w:t>商享受</w:t>
      </w:r>
      <w:proofErr w:type="gramEnd"/>
      <w:r>
        <w:rPr>
          <w:rFonts w:asciiTheme="minorEastAsia" w:eastAsiaTheme="minorEastAsia" w:hAnsiTheme="minorEastAsia" w:hint="eastAsia"/>
          <w:b w:val="0"/>
          <w:color w:val="000000"/>
          <w:sz w:val="21"/>
          <w:szCs w:val="21"/>
        </w:rPr>
        <w:t>《政府采购促进中小企业发展管理办法》（财库〔2020〕46号）规定的中小企业扶持政策的，采购人、采购代理机构应当随中标结果公开中标供应商的《中小企业声明函》。</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32.发出中标通知书</w:t>
      </w:r>
    </w:p>
    <w:p w:rsidR="00F37338" w:rsidRDefault="00201470">
      <w:pPr>
        <w:pStyle w:val="5"/>
        <w:keepNext w:val="0"/>
        <w:keepLines w:val="0"/>
        <w:spacing w:before="0" w:after="0" w:line="240" w:lineRule="auto"/>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在发布中标公告的同时，采购代理机构向中标人通过</w:t>
      </w:r>
      <w:proofErr w:type="gramStart"/>
      <w:r>
        <w:rPr>
          <w:rFonts w:asciiTheme="minorEastAsia" w:eastAsiaTheme="minorEastAsia" w:hAnsiTheme="minorEastAsia" w:hint="eastAsia"/>
          <w:b w:val="0"/>
          <w:color w:val="000000"/>
          <w:sz w:val="21"/>
          <w:szCs w:val="21"/>
        </w:rPr>
        <w:t>”</w:t>
      </w:r>
      <w:proofErr w:type="gramEnd"/>
      <w:r>
        <w:rPr>
          <w:rFonts w:asciiTheme="minorEastAsia" w:eastAsiaTheme="minorEastAsia" w:hAnsiTheme="minorEastAsia" w:hint="eastAsia"/>
          <w:b w:val="0"/>
          <w:color w:val="000000"/>
          <w:sz w:val="21"/>
          <w:szCs w:val="21"/>
        </w:rPr>
        <w:t>广西政府采购云平台</w:t>
      </w:r>
      <w:proofErr w:type="gramStart"/>
      <w:r>
        <w:rPr>
          <w:rFonts w:asciiTheme="minorEastAsia" w:eastAsiaTheme="minorEastAsia" w:hAnsiTheme="minorEastAsia" w:hint="eastAsia"/>
          <w:b w:val="0"/>
          <w:color w:val="000000"/>
          <w:sz w:val="21"/>
          <w:szCs w:val="21"/>
        </w:rPr>
        <w:t>”</w:t>
      </w:r>
      <w:proofErr w:type="gramEnd"/>
      <w:r>
        <w:rPr>
          <w:rFonts w:asciiTheme="minorEastAsia" w:eastAsiaTheme="minorEastAsia" w:hAnsiTheme="minorEastAsia" w:hint="eastAsia"/>
          <w:b w:val="0"/>
          <w:color w:val="000000"/>
          <w:sz w:val="21"/>
          <w:szCs w:val="21"/>
        </w:rPr>
        <w:t>平台发出电子中标通知书。对未通过资格审查的投标人，应当告知其未通过的原因；采用综合评分办法评审的，还应当告知未中标人本人的评审得分与排序。</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33. 无义务解释未中标原因</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采购代理机构无义务向未中标的投标人解释未中标原因。</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34.合同授予标准</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cs="Courier New" w:hint="eastAsia"/>
          <w:color w:val="000000"/>
          <w:szCs w:val="21"/>
        </w:rPr>
        <w:t>合同将授予被确定实质上响应招标文件要求，具备履行合同能力的中标人。</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35.履约保证金</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bookmarkStart w:id="120" w:name="_39.1中标人须于签订合同前按本须知前附表规定的金额转账或电汇到指定账"/>
      <w:bookmarkEnd w:id="120"/>
      <w:r>
        <w:rPr>
          <w:rFonts w:asciiTheme="minorEastAsia" w:eastAsiaTheme="minorEastAsia" w:hAnsiTheme="minorEastAsia" w:hint="eastAsia"/>
          <w:b w:val="0"/>
          <w:color w:val="000000"/>
          <w:sz w:val="21"/>
          <w:szCs w:val="21"/>
        </w:rPr>
        <w:t>3</w:t>
      </w:r>
      <w:r>
        <w:rPr>
          <w:rFonts w:asciiTheme="minorEastAsia" w:eastAsiaTheme="minorEastAsia" w:hAnsiTheme="minorEastAsia"/>
          <w:b w:val="0"/>
          <w:color w:val="000000"/>
          <w:sz w:val="21"/>
          <w:szCs w:val="21"/>
        </w:rPr>
        <w:t>5</w:t>
      </w:r>
      <w:r>
        <w:rPr>
          <w:rFonts w:asciiTheme="minorEastAsia" w:eastAsiaTheme="minorEastAsia" w:hAnsiTheme="minorEastAsia" w:hint="eastAsia"/>
          <w:b w:val="0"/>
          <w:color w:val="000000"/>
          <w:sz w:val="21"/>
          <w:szCs w:val="21"/>
        </w:rPr>
        <w:t>.1 履约保证金的金额、提交方式、退付的时间和条件详见 “投标人须知前附表”。中标人未按规定提交履约保证金的，视为拒绝与采购人签订合同。</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color w:val="000000"/>
          <w:sz w:val="21"/>
          <w:szCs w:val="21"/>
        </w:rPr>
      </w:pPr>
      <w:r>
        <w:rPr>
          <w:rFonts w:asciiTheme="minorEastAsia" w:eastAsiaTheme="minorEastAsia" w:hAnsiTheme="minorEastAsia" w:hint="eastAsia"/>
          <w:b w:val="0"/>
          <w:bCs/>
          <w:color w:val="000000"/>
          <w:sz w:val="21"/>
          <w:szCs w:val="21"/>
        </w:rPr>
        <w:t>35.2在履约保证金退还日期前，若中标人的开户名称、开户银行、</w:t>
      </w:r>
      <w:proofErr w:type="gramStart"/>
      <w:r>
        <w:rPr>
          <w:rFonts w:asciiTheme="minorEastAsia" w:eastAsiaTheme="minorEastAsia" w:hAnsiTheme="minorEastAsia" w:hint="eastAsia"/>
          <w:b w:val="0"/>
          <w:bCs/>
          <w:color w:val="000000"/>
          <w:sz w:val="21"/>
          <w:szCs w:val="21"/>
        </w:rPr>
        <w:t>帐号</w:t>
      </w:r>
      <w:proofErr w:type="gramEnd"/>
      <w:r>
        <w:rPr>
          <w:rFonts w:asciiTheme="minorEastAsia" w:eastAsiaTheme="minorEastAsia" w:hAnsiTheme="minorEastAsia" w:hint="eastAsia"/>
          <w:b w:val="0"/>
          <w:bCs/>
          <w:color w:val="000000"/>
          <w:sz w:val="21"/>
          <w:szCs w:val="21"/>
        </w:rPr>
        <w:t>有变动的，请以书面形式通知履约保证金收取单位，否则由此产生的后果由中标人自行承担。</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36.签订合同</w:t>
      </w:r>
    </w:p>
    <w:p w:rsidR="00F37338" w:rsidRDefault="00201470">
      <w:pPr>
        <w:pStyle w:val="5"/>
        <w:keepNext w:val="0"/>
        <w:keepLines w:val="0"/>
        <w:spacing w:before="0" w:after="0" w:line="240" w:lineRule="auto"/>
        <w:ind w:firstLineChars="150" w:firstLine="316"/>
        <w:rPr>
          <w:rFonts w:asciiTheme="minorEastAsia" w:eastAsiaTheme="minorEastAsia" w:hAnsiTheme="minorEastAsia"/>
          <w:b w:val="0"/>
          <w:color w:val="000000"/>
          <w:sz w:val="21"/>
          <w:szCs w:val="21"/>
        </w:rPr>
      </w:pPr>
      <w:bookmarkStart w:id="121" w:name="_40.1投标人接到中标通知书后，按须知前附表规定向采购人出示相关资格证"/>
      <w:bookmarkEnd w:id="121"/>
      <w:r>
        <w:rPr>
          <w:rFonts w:asciiTheme="minorEastAsia" w:eastAsiaTheme="minorEastAsia" w:hAnsiTheme="minorEastAsia" w:hint="eastAsia"/>
          <w:color w:val="000000"/>
          <w:sz w:val="21"/>
          <w:szCs w:val="21"/>
        </w:rPr>
        <w:t>36.1签订电子采购合同：中标人领取电子中标通知书后，</w:t>
      </w:r>
      <w:r>
        <w:rPr>
          <w:rFonts w:asciiTheme="minorEastAsia" w:eastAsiaTheme="minorEastAsia" w:hAnsiTheme="minorEastAsia" w:hint="eastAsia"/>
          <w:color w:val="000000"/>
          <w:kern w:val="0"/>
          <w:sz w:val="21"/>
          <w:szCs w:val="21"/>
        </w:rPr>
        <w:t>在</w:t>
      </w:r>
      <w:r>
        <w:rPr>
          <w:rFonts w:asciiTheme="minorEastAsia" w:eastAsiaTheme="minorEastAsia" w:hAnsiTheme="minorEastAsia" w:hint="eastAsia"/>
          <w:color w:val="000000"/>
          <w:kern w:val="0"/>
          <w:sz w:val="21"/>
          <w:szCs w:val="21"/>
          <w:lang w:val="zh-CN"/>
        </w:rPr>
        <w:t>规定的日期、时间、地点，由法定代表人或其授权代表与采购人代表签订电子采购合同。如中标人为联合体的，由联合体成员各方法定代表人或其授权代表与采购人代表签订合同。</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线下签订纸质合同：投标人领取中标通知书后，按“投标人须知前附表”规定向采购人出示相关证明材料，经采购人核验合格后方可签订合同。</w:t>
      </w:r>
    </w:p>
    <w:p w:rsidR="00F37338" w:rsidRDefault="00201470">
      <w:pPr>
        <w:pStyle w:val="5"/>
        <w:keepNext w:val="0"/>
        <w:keepLines w:val="0"/>
        <w:numPr>
          <w:ilvl w:val="0"/>
          <w:numId w:val="0"/>
        </w:numPr>
        <w:spacing w:before="0" w:after="0" w:line="240" w:lineRule="auto"/>
        <w:ind w:firstLineChars="200" w:firstLine="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36.2签订合同时间：按中标通知书规定的时间与采购人签订合同。</w:t>
      </w:r>
    </w:p>
    <w:p w:rsidR="00F37338" w:rsidRDefault="00201470">
      <w:pPr>
        <w:pStyle w:val="5"/>
        <w:keepNext w:val="0"/>
        <w:keepLines w:val="0"/>
        <w:spacing w:before="0" w:after="0" w:line="240" w:lineRule="auto"/>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 xml:space="preserve">    36.</w:t>
      </w:r>
      <w:r>
        <w:rPr>
          <w:rFonts w:asciiTheme="minorEastAsia" w:eastAsiaTheme="minorEastAsia" w:hAnsiTheme="minorEastAsia"/>
          <w:b w:val="0"/>
          <w:color w:val="000000"/>
          <w:sz w:val="21"/>
          <w:szCs w:val="21"/>
        </w:rPr>
        <w:t>3</w:t>
      </w:r>
      <w:r>
        <w:rPr>
          <w:rFonts w:asciiTheme="minorEastAsia" w:eastAsiaTheme="minorEastAsia" w:hAnsiTheme="minorEastAsia" w:hint="eastAsia"/>
          <w:b w:val="0"/>
          <w:color w:val="000000"/>
          <w:sz w:val="21"/>
          <w:szCs w:val="21"/>
        </w:rPr>
        <w:t>中标人拒绝签订政府采购合同（包括但不限于放弃中标、因不可抗力不能履行合同而放弃签订合同），采购人可以按照评审报告推荐的中标候选人名单排序，确定下一候选人为中标供应商，也可以重新开展政府采购活动。如采购人无正当理由拒签合同的，给中标供应</w:t>
      </w:r>
      <w:proofErr w:type="gramStart"/>
      <w:r>
        <w:rPr>
          <w:rFonts w:asciiTheme="minorEastAsia" w:eastAsiaTheme="minorEastAsia" w:hAnsiTheme="minorEastAsia" w:hint="eastAsia"/>
          <w:b w:val="0"/>
          <w:color w:val="000000"/>
          <w:sz w:val="21"/>
          <w:szCs w:val="21"/>
        </w:rPr>
        <w:t>商造成</w:t>
      </w:r>
      <w:proofErr w:type="gramEnd"/>
      <w:r>
        <w:rPr>
          <w:rFonts w:asciiTheme="minorEastAsia" w:eastAsiaTheme="minorEastAsia" w:hAnsiTheme="minorEastAsia" w:hint="eastAsia"/>
          <w:b w:val="0"/>
          <w:color w:val="000000"/>
          <w:sz w:val="21"/>
          <w:szCs w:val="21"/>
        </w:rPr>
        <w:t>损失的，中标供应商可追究采购人承担相应的法律责任。</w:t>
      </w:r>
    </w:p>
    <w:p w:rsidR="00F37338" w:rsidRDefault="00201470">
      <w:pPr>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36.4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rsidR="00F37338" w:rsidRDefault="00201470">
      <w:pPr>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36.5采购人或中标供应商不得单方面向合同另一方提出任何招标文件没有约定的条件或不合理的要求，作为签订合同的条件；也不得协商另行订立背离招标文件和合同实质性内容的协议。</w:t>
      </w:r>
    </w:p>
    <w:p w:rsidR="00F37338" w:rsidRDefault="00201470">
      <w:pPr>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36.6</w:t>
      </w:r>
      <w:r>
        <w:rPr>
          <w:rFonts w:asciiTheme="minorEastAsia" w:eastAsiaTheme="minorEastAsia" w:hAnsiTheme="minorEastAsia" w:cs="仿宋_GB2312" w:hint="eastAsia"/>
          <w:color w:val="000000"/>
          <w:szCs w:val="21"/>
        </w:rPr>
        <w:t>如签订合同并生效后，供应商无故拒绝或延期，除按照合同条款处理外，将承担相应的法律责任。</w:t>
      </w:r>
    </w:p>
    <w:p w:rsidR="00F37338" w:rsidRDefault="00201470">
      <w:pPr>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lastRenderedPageBreak/>
        <w:t>36.7</w:t>
      </w:r>
      <w:r>
        <w:rPr>
          <w:rFonts w:asciiTheme="minorEastAsia" w:eastAsiaTheme="minorEastAsia" w:hAnsiTheme="minorEastAsia" w:cs="宋体" w:hint="eastAsia"/>
          <w:color w:val="000000"/>
          <w:szCs w:val="21"/>
        </w:rPr>
        <w:t>政府采购合同履行中，采购人需追加与合同标的相同的货物、工程或者服务的，在不改变合同其他条款的前提下，可以与供应商协商签订补充合同，但所有补充合同的采购金额不得超过原合同采购金额的10%。</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bookmarkStart w:id="122" w:name="_41.政府采购合同公告"/>
      <w:bookmarkEnd w:id="122"/>
      <w:r>
        <w:rPr>
          <w:rFonts w:asciiTheme="minorEastAsia" w:eastAsiaTheme="minorEastAsia" w:hAnsiTheme="minorEastAsia" w:hint="eastAsia"/>
          <w:color w:val="000000"/>
          <w:sz w:val="24"/>
        </w:rPr>
        <w:t>37.政府采购合同公告</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采购人或者受托采购代理机构应当自政府采购合同签订之日起2个工作日内，将政府采购合同在省级以上人民政府财政部门指定的媒体上公告，</w:t>
      </w:r>
      <w:r>
        <w:rPr>
          <w:rFonts w:asciiTheme="minorEastAsia" w:eastAsiaTheme="minorEastAsia" w:hAnsiTheme="minorEastAsia"/>
          <w:color w:val="000000"/>
          <w:sz w:val="21"/>
        </w:rPr>
        <w:t>但政府采购合同中涉及国家秘密、商业秘密的内容除外。</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8.</w:t>
      </w:r>
      <w:r>
        <w:rPr>
          <w:rFonts w:asciiTheme="minorEastAsia" w:eastAsiaTheme="minorEastAsia" w:hAnsiTheme="minorEastAsia" w:hint="eastAsia"/>
          <w:color w:val="000000"/>
          <w:sz w:val="24"/>
        </w:rPr>
        <w:t xml:space="preserve"> 询问、质疑和投诉</w:t>
      </w:r>
    </w:p>
    <w:p w:rsidR="00F37338" w:rsidRDefault="00201470">
      <w:pPr>
        <w:pStyle w:val="a3"/>
        <w:rPr>
          <w:rFonts w:asciiTheme="minorEastAsia" w:eastAsiaTheme="minorEastAsia" w:hAnsiTheme="minorEastAsia"/>
          <w:color w:val="000000"/>
          <w:szCs w:val="21"/>
        </w:rPr>
      </w:pPr>
      <w:r>
        <w:rPr>
          <w:rFonts w:asciiTheme="minorEastAsia" w:eastAsiaTheme="minorEastAsia" w:hAnsiTheme="minorEastAsia"/>
          <w:color w:val="000000"/>
          <w:szCs w:val="21"/>
        </w:rPr>
        <w:t>38.1</w:t>
      </w:r>
      <w:r>
        <w:rPr>
          <w:rFonts w:asciiTheme="minorEastAsia" w:eastAsiaTheme="minorEastAsia" w:hAnsiTheme="minorEastAsia" w:hint="eastAsia"/>
          <w:color w:val="000000"/>
          <w:szCs w:val="21"/>
        </w:rPr>
        <w:t>供应商对政府采购活动事项有疑问的，可以向采购人提出询问，采购人或者采购代理机构应当在3个工作日内对供应</w:t>
      </w:r>
      <w:proofErr w:type="gramStart"/>
      <w:r>
        <w:rPr>
          <w:rFonts w:asciiTheme="minorEastAsia" w:eastAsiaTheme="minorEastAsia" w:hAnsiTheme="minorEastAsia" w:hint="eastAsia"/>
          <w:color w:val="000000"/>
          <w:szCs w:val="21"/>
        </w:rPr>
        <w:t>商依法</w:t>
      </w:r>
      <w:proofErr w:type="gramEnd"/>
      <w:r>
        <w:rPr>
          <w:rFonts w:asciiTheme="minorEastAsia" w:eastAsiaTheme="minorEastAsia" w:hAnsiTheme="minorEastAsia" w:hint="eastAsia"/>
          <w:color w:val="000000"/>
          <w:szCs w:val="21"/>
        </w:rPr>
        <w:t>提出的询问</w:t>
      </w:r>
      <w:proofErr w:type="gramStart"/>
      <w:r>
        <w:rPr>
          <w:rFonts w:asciiTheme="minorEastAsia" w:eastAsiaTheme="minorEastAsia" w:hAnsiTheme="minorEastAsia" w:hint="eastAsia"/>
          <w:color w:val="000000"/>
          <w:szCs w:val="21"/>
        </w:rPr>
        <w:t>作出</w:t>
      </w:r>
      <w:proofErr w:type="gramEnd"/>
      <w:r>
        <w:rPr>
          <w:rFonts w:asciiTheme="minorEastAsia" w:eastAsiaTheme="minorEastAsia" w:hAnsiTheme="minorEastAsia" w:hint="eastAsia"/>
          <w:color w:val="000000"/>
          <w:szCs w:val="21"/>
        </w:rPr>
        <w:t>答复，但答复的内容不得涉及商业秘密。</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b w:val="0"/>
          <w:color w:val="000000"/>
          <w:sz w:val="21"/>
          <w:szCs w:val="21"/>
        </w:rPr>
        <w:t>38</w:t>
      </w:r>
      <w:r>
        <w:rPr>
          <w:rFonts w:asciiTheme="minorEastAsia" w:eastAsiaTheme="minorEastAsia" w:hAnsiTheme="minorEastAsia" w:hint="eastAsia"/>
          <w:b w:val="0"/>
          <w:color w:val="000000"/>
          <w:sz w:val="21"/>
          <w:szCs w:val="21"/>
        </w:rPr>
        <w:t>.</w:t>
      </w:r>
      <w:r>
        <w:rPr>
          <w:rFonts w:asciiTheme="minorEastAsia" w:eastAsiaTheme="minorEastAsia" w:hAnsiTheme="minorEastAsia"/>
          <w:b w:val="0"/>
          <w:color w:val="000000"/>
          <w:sz w:val="21"/>
          <w:szCs w:val="21"/>
        </w:rPr>
        <w:t>2</w:t>
      </w:r>
      <w:r>
        <w:rPr>
          <w:rFonts w:asciiTheme="minorEastAsia" w:eastAsiaTheme="minorEastAsia" w:hAnsiTheme="minorEastAsia" w:hint="eastAsia"/>
          <w:b w:val="0"/>
          <w:color w:val="000000"/>
          <w:sz w:val="21"/>
          <w:szCs w:val="21"/>
        </w:rPr>
        <w:t xml:space="preserve">供应商认为招标文件、采购过程或者中标结果使自己的合法权益受到损害的，必须在知道或者应知其权益受到损害之日起7个工作日内，以书面形式向采购人、采购代理机构提出质疑。采购人、采购代理机构接收质疑函的方式、联系部门、联系电话和通讯地址等信息详见“投标人须知前附表”。具体质疑起算时间如下： </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color w:val="000000"/>
          <w:sz w:val="21"/>
        </w:rPr>
        <w:t>（</w:t>
      </w:r>
      <w:r>
        <w:rPr>
          <w:rFonts w:asciiTheme="minorEastAsia" w:eastAsiaTheme="minorEastAsia" w:hAnsiTheme="minorEastAsia" w:hint="eastAsia"/>
          <w:color w:val="000000"/>
          <w:sz w:val="21"/>
        </w:rPr>
        <w:t>1</w:t>
      </w:r>
      <w:r>
        <w:rPr>
          <w:rFonts w:asciiTheme="minorEastAsia" w:eastAsiaTheme="minorEastAsia" w:hAnsiTheme="minorEastAsia"/>
          <w:color w:val="000000"/>
          <w:sz w:val="21"/>
        </w:rPr>
        <w:t>）对可以质疑的</w:t>
      </w:r>
      <w:r>
        <w:rPr>
          <w:rFonts w:asciiTheme="minorEastAsia" w:eastAsiaTheme="minorEastAsia" w:hAnsiTheme="minorEastAsia" w:hint="eastAsia"/>
          <w:color w:val="000000"/>
          <w:sz w:val="21"/>
        </w:rPr>
        <w:t>招标</w:t>
      </w:r>
      <w:r>
        <w:rPr>
          <w:rFonts w:asciiTheme="minorEastAsia" w:eastAsiaTheme="minorEastAsia" w:hAnsiTheme="minorEastAsia"/>
          <w:color w:val="000000"/>
          <w:sz w:val="21"/>
        </w:rPr>
        <w:t>文件提出质疑的，为收到</w:t>
      </w:r>
      <w:r>
        <w:rPr>
          <w:rFonts w:asciiTheme="minorEastAsia" w:eastAsiaTheme="minorEastAsia" w:hAnsiTheme="minorEastAsia" w:hint="eastAsia"/>
          <w:color w:val="000000"/>
          <w:sz w:val="21"/>
        </w:rPr>
        <w:t>招标</w:t>
      </w:r>
      <w:r>
        <w:rPr>
          <w:rFonts w:asciiTheme="minorEastAsia" w:eastAsiaTheme="minorEastAsia" w:hAnsiTheme="minorEastAsia"/>
          <w:color w:val="000000"/>
          <w:sz w:val="21"/>
        </w:rPr>
        <w:t>文件之日</w:t>
      </w:r>
      <w:r>
        <w:rPr>
          <w:rFonts w:asciiTheme="minorEastAsia" w:eastAsiaTheme="minorEastAsia" w:hAnsiTheme="minorEastAsia" w:hint="eastAsia"/>
          <w:color w:val="000000"/>
          <w:sz w:val="21"/>
        </w:rPr>
        <w:t>或者招标文件公告期限届满之日</w:t>
      </w:r>
      <w:r>
        <w:rPr>
          <w:rFonts w:asciiTheme="minorEastAsia" w:eastAsiaTheme="minorEastAsia" w:hAnsiTheme="minorEastAsia"/>
          <w:color w:val="000000"/>
          <w:sz w:val="21"/>
        </w:rPr>
        <w:t>；</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color w:val="000000"/>
          <w:sz w:val="21"/>
        </w:rPr>
        <w:t>（</w:t>
      </w:r>
      <w:r>
        <w:rPr>
          <w:rFonts w:asciiTheme="minorEastAsia" w:eastAsiaTheme="minorEastAsia" w:hAnsiTheme="minorEastAsia" w:hint="eastAsia"/>
          <w:color w:val="000000"/>
          <w:sz w:val="21"/>
        </w:rPr>
        <w:t>2</w:t>
      </w:r>
      <w:r>
        <w:rPr>
          <w:rFonts w:asciiTheme="minorEastAsia" w:eastAsiaTheme="minorEastAsia" w:hAnsiTheme="minorEastAsia"/>
          <w:color w:val="000000"/>
          <w:sz w:val="21"/>
        </w:rPr>
        <w:t>）对</w:t>
      </w:r>
      <w:r>
        <w:rPr>
          <w:rFonts w:asciiTheme="minorEastAsia" w:eastAsiaTheme="minorEastAsia" w:hAnsiTheme="minorEastAsia" w:hint="eastAsia"/>
          <w:color w:val="000000"/>
          <w:sz w:val="21"/>
        </w:rPr>
        <w:t>采购</w:t>
      </w:r>
      <w:r>
        <w:rPr>
          <w:rFonts w:asciiTheme="minorEastAsia" w:eastAsiaTheme="minorEastAsia" w:hAnsiTheme="minorEastAsia"/>
          <w:color w:val="000000"/>
          <w:sz w:val="21"/>
        </w:rPr>
        <w:t>过程提出质疑的，为各采购程序环节结束之日；</w:t>
      </w:r>
    </w:p>
    <w:p w:rsidR="00F37338" w:rsidRDefault="00201470">
      <w:pPr>
        <w:pStyle w:val="a8"/>
        <w:snapToGrid w:val="0"/>
        <w:ind w:firstLineChars="200" w:firstLine="420"/>
        <w:rPr>
          <w:rFonts w:asciiTheme="minorEastAsia" w:eastAsiaTheme="minorEastAsia" w:hAnsiTheme="minorEastAsia"/>
          <w:bCs/>
          <w:color w:val="000000"/>
          <w:sz w:val="21"/>
        </w:rPr>
      </w:pPr>
      <w:r>
        <w:rPr>
          <w:rFonts w:asciiTheme="minorEastAsia" w:eastAsiaTheme="minorEastAsia" w:hAnsiTheme="minorEastAsia"/>
          <w:color w:val="000000"/>
          <w:sz w:val="21"/>
        </w:rPr>
        <w:t>（</w:t>
      </w:r>
      <w:r>
        <w:rPr>
          <w:rFonts w:asciiTheme="minorEastAsia" w:eastAsiaTheme="minorEastAsia" w:hAnsiTheme="minorEastAsia" w:hint="eastAsia"/>
          <w:color w:val="000000"/>
          <w:sz w:val="21"/>
        </w:rPr>
        <w:t>3</w:t>
      </w:r>
      <w:r>
        <w:rPr>
          <w:rFonts w:asciiTheme="minorEastAsia" w:eastAsiaTheme="minorEastAsia" w:hAnsiTheme="minorEastAsia"/>
          <w:color w:val="000000"/>
          <w:sz w:val="21"/>
        </w:rPr>
        <w:t>）对中标结果提出质疑的，为中标结果公告期限届满之日。</w:t>
      </w:r>
    </w:p>
    <w:p w:rsidR="00F37338" w:rsidRDefault="00201470">
      <w:pPr>
        <w:pStyle w:val="5"/>
        <w:keepNext w:val="0"/>
        <w:keepLines w:val="0"/>
        <w:spacing w:before="0" w:after="0" w:line="240" w:lineRule="auto"/>
        <w:ind w:firstLineChars="150" w:firstLine="315"/>
        <w:rPr>
          <w:rFonts w:asciiTheme="minorEastAsia" w:eastAsiaTheme="minorEastAsia" w:hAnsiTheme="minorEastAsia"/>
          <w:b w:val="0"/>
          <w:color w:val="000000"/>
          <w:sz w:val="21"/>
          <w:szCs w:val="21"/>
        </w:rPr>
      </w:pPr>
      <w:r>
        <w:rPr>
          <w:rFonts w:asciiTheme="minorEastAsia" w:eastAsiaTheme="minorEastAsia" w:hAnsiTheme="minorEastAsia"/>
          <w:b w:val="0"/>
          <w:color w:val="000000"/>
          <w:sz w:val="21"/>
          <w:szCs w:val="21"/>
        </w:rPr>
        <w:t>38</w:t>
      </w:r>
      <w:r>
        <w:rPr>
          <w:rFonts w:asciiTheme="minorEastAsia" w:eastAsiaTheme="minorEastAsia" w:hAnsiTheme="minorEastAsia" w:hint="eastAsia"/>
          <w:b w:val="0"/>
          <w:color w:val="000000"/>
          <w:sz w:val="21"/>
          <w:szCs w:val="21"/>
        </w:rPr>
        <w:t>.</w:t>
      </w:r>
      <w:r>
        <w:rPr>
          <w:rFonts w:asciiTheme="minorEastAsia" w:eastAsiaTheme="minorEastAsia" w:hAnsiTheme="minorEastAsia"/>
          <w:b w:val="0"/>
          <w:color w:val="000000"/>
          <w:sz w:val="21"/>
          <w:szCs w:val="21"/>
        </w:rPr>
        <w:t>3</w:t>
      </w:r>
      <w:r>
        <w:rPr>
          <w:rFonts w:asciiTheme="minorEastAsia" w:eastAsiaTheme="minorEastAsia" w:hAnsiTheme="minorEastAsia"/>
          <w:b w:val="0"/>
          <w:bCs/>
          <w:color w:val="000000"/>
          <w:sz w:val="21"/>
        </w:rPr>
        <w:t>供应商提出质疑应当提交质疑函和必要的证明材料</w:t>
      </w:r>
      <w:r>
        <w:rPr>
          <w:rFonts w:asciiTheme="minorEastAsia" w:eastAsiaTheme="minorEastAsia" w:hAnsiTheme="minorEastAsia" w:hint="eastAsia"/>
          <w:b w:val="0"/>
          <w:bCs/>
          <w:color w:val="000000"/>
          <w:sz w:val="21"/>
        </w:rPr>
        <w:t>，</w:t>
      </w:r>
      <w:r>
        <w:rPr>
          <w:rFonts w:asciiTheme="minorEastAsia" w:eastAsiaTheme="minorEastAsia" w:hAnsiTheme="minorEastAsia"/>
          <w:b w:val="0"/>
          <w:bCs/>
          <w:color w:val="000000"/>
          <w:sz w:val="21"/>
        </w:rPr>
        <w:t>针对同一采购程序环节的质疑</w:t>
      </w:r>
      <w:r>
        <w:rPr>
          <w:rFonts w:asciiTheme="minorEastAsia" w:eastAsiaTheme="minorEastAsia" w:hAnsiTheme="minorEastAsia" w:hint="eastAsia"/>
          <w:b w:val="0"/>
          <w:bCs/>
          <w:color w:val="000000"/>
          <w:sz w:val="21"/>
        </w:rPr>
        <w:t>必须</w:t>
      </w:r>
      <w:r>
        <w:rPr>
          <w:rFonts w:asciiTheme="minorEastAsia" w:eastAsiaTheme="minorEastAsia" w:hAnsiTheme="minorEastAsia"/>
          <w:b w:val="0"/>
          <w:bCs/>
          <w:color w:val="000000"/>
          <w:sz w:val="21"/>
        </w:rPr>
        <w:t>在法定质疑期内一次性提出。质疑</w:t>
      </w:r>
      <w:proofErr w:type="gramStart"/>
      <w:r>
        <w:rPr>
          <w:rFonts w:asciiTheme="minorEastAsia" w:eastAsiaTheme="minorEastAsia" w:hAnsiTheme="minorEastAsia"/>
          <w:b w:val="0"/>
          <w:bCs/>
          <w:color w:val="000000"/>
          <w:sz w:val="21"/>
        </w:rPr>
        <w:t>函应当</w:t>
      </w:r>
      <w:proofErr w:type="gramEnd"/>
      <w:r>
        <w:rPr>
          <w:rFonts w:asciiTheme="minorEastAsia" w:eastAsiaTheme="minorEastAsia" w:hAnsiTheme="minorEastAsia"/>
          <w:b w:val="0"/>
          <w:bCs/>
          <w:color w:val="000000"/>
          <w:sz w:val="21"/>
        </w:rPr>
        <w:t>包括下列内容</w:t>
      </w:r>
      <w:r>
        <w:rPr>
          <w:rFonts w:asciiTheme="minorEastAsia" w:eastAsiaTheme="minorEastAsia" w:hAnsiTheme="minorEastAsia" w:hint="eastAsia"/>
          <w:b w:val="0"/>
          <w:bCs/>
          <w:color w:val="000000"/>
          <w:sz w:val="21"/>
        </w:rPr>
        <w:t>（质疑函格式后附）</w:t>
      </w:r>
      <w:r>
        <w:rPr>
          <w:rFonts w:asciiTheme="minorEastAsia" w:eastAsiaTheme="minorEastAsia" w:hAnsiTheme="minorEastAsia"/>
          <w:b w:val="0"/>
          <w:bCs/>
          <w:color w:val="000000"/>
          <w:sz w:val="21"/>
        </w:rPr>
        <w:t>：</w:t>
      </w:r>
    </w:p>
    <w:p w:rsidR="00F37338" w:rsidRDefault="00201470">
      <w:pPr>
        <w:pStyle w:val="a8"/>
        <w:snapToGrid w:val="0"/>
        <w:ind w:firstLineChars="200" w:firstLine="420"/>
        <w:rPr>
          <w:rFonts w:asciiTheme="minorEastAsia" w:eastAsiaTheme="minorEastAsia" w:hAnsiTheme="minorEastAsia"/>
          <w:bCs/>
          <w:color w:val="000000"/>
          <w:sz w:val="21"/>
        </w:rPr>
      </w:pPr>
      <w:r>
        <w:rPr>
          <w:rFonts w:asciiTheme="minorEastAsia" w:eastAsiaTheme="minorEastAsia" w:hAnsiTheme="minorEastAsia"/>
          <w:bCs/>
          <w:color w:val="000000"/>
          <w:sz w:val="21"/>
        </w:rPr>
        <w:t>（</w:t>
      </w:r>
      <w:r>
        <w:rPr>
          <w:rFonts w:asciiTheme="minorEastAsia" w:eastAsiaTheme="minorEastAsia" w:hAnsiTheme="minorEastAsia" w:hint="eastAsia"/>
          <w:bCs/>
          <w:color w:val="000000"/>
          <w:sz w:val="21"/>
        </w:rPr>
        <w:t>1</w:t>
      </w:r>
      <w:r>
        <w:rPr>
          <w:rFonts w:asciiTheme="minorEastAsia" w:eastAsiaTheme="minorEastAsia" w:hAnsiTheme="minorEastAsia"/>
          <w:bCs/>
          <w:color w:val="000000"/>
          <w:sz w:val="21"/>
        </w:rPr>
        <w:t>）供应商的姓名或者名称、地址、邮编、联系人及联系电话；</w:t>
      </w:r>
    </w:p>
    <w:p w:rsidR="00F37338" w:rsidRDefault="00201470">
      <w:pPr>
        <w:pStyle w:val="a8"/>
        <w:snapToGrid w:val="0"/>
        <w:ind w:firstLineChars="200" w:firstLine="420"/>
        <w:rPr>
          <w:rFonts w:asciiTheme="minorEastAsia" w:eastAsiaTheme="minorEastAsia" w:hAnsiTheme="minorEastAsia"/>
          <w:bCs/>
          <w:color w:val="000000"/>
          <w:sz w:val="21"/>
        </w:rPr>
      </w:pPr>
      <w:r>
        <w:rPr>
          <w:rFonts w:asciiTheme="minorEastAsia" w:eastAsiaTheme="minorEastAsia" w:hAnsiTheme="minorEastAsia"/>
          <w:bCs/>
          <w:color w:val="000000"/>
          <w:sz w:val="21"/>
        </w:rPr>
        <w:t>（</w:t>
      </w:r>
      <w:r>
        <w:rPr>
          <w:rFonts w:asciiTheme="minorEastAsia" w:eastAsiaTheme="minorEastAsia" w:hAnsiTheme="minorEastAsia" w:hint="eastAsia"/>
          <w:bCs/>
          <w:color w:val="000000"/>
          <w:sz w:val="21"/>
        </w:rPr>
        <w:t>2</w:t>
      </w:r>
      <w:r>
        <w:rPr>
          <w:rFonts w:asciiTheme="minorEastAsia" w:eastAsiaTheme="minorEastAsia" w:hAnsiTheme="minorEastAsia"/>
          <w:bCs/>
          <w:color w:val="000000"/>
          <w:sz w:val="21"/>
        </w:rPr>
        <w:t>）质疑项目的名称、编号；</w:t>
      </w:r>
    </w:p>
    <w:p w:rsidR="00F37338" w:rsidRDefault="00201470">
      <w:pPr>
        <w:pStyle w:val="a8"/>
        <w:snapToGrid w:val="0"/>
        <w:ind w:firstLineChars="200" w:firstLine="420"/>
        <w:rPr>
          <w:rFonts w:asciiTheme="minorEastAsia" w:eastAsiaTheme="minorEastAsia" w:hAnsiTheme="minorEastAsia"/>
          <w:bCs/>
          <w:color w:val="000000"/>
          <w:sz w:val="21"/>
        </w:rPr>
      </w:pPr>
      <w:r>
        <w:rPr>
          <w:rFonts w:asciiTheme="minorEastAsia" w:eastAsiaTheme="minorEastAsia" w:hAnsiTheme="minorEastAsia"/>
          <w:bCs/>
          <w:color w:val="000000"/>
          <w:sz w:val="21"/>
        </w:rPr>
        <w:t>（</w:t>
      </w:r>
      <w:r>
        <w:rPr>
          <w:rFonts w:asciiTheme="minorEastAsia" w:eastAsiaTheme="minorEastAsia" w:hAnsiTheme="minorEastAsia" w:hint="eastAsia"/>
          <w:bCs/>
          <w:color w:val="000000"/>
          <w:sz w:val="21"/>
        </w:rPr>
        <w:t>3</w:t>
      </w:r>
      <w:r>
        <w:rPr>
          <w:rFonts w:asciiTheme="minorEastAsia" w:eastAsiaTheme="minorEastAsia" w:hAnsiTheme="minorEastAsia"/>
          <w:bCs/>
          <w:color w:val="000000"/>
          <w:sz w:val="21"/>
        </w:rPr>
        <w:t>）具体、明确的质疑事项和与质疑事项相关的请求；</w:t>
      </w:r>
    </w:p>
    <w:p w:rsidR="00F37338" w:rsidRDefault="00201470">
      <w:pPr>
        <w:pStyle w:val="a8"/>
        <w:snapToGrid w:val="0"/>
        <w:ind w:firstLineChars="200" w:firstLine="420"/>
        <w:rPr>
          <w:rFonts w:asciiTheme="minorEastAsia" w:eastAsiaTheme="minorEastAsia" w:hAnsiTheme="minorEastAsia"/>
          <w:bCs/>
          <w:color w:val="000000"/>
          <w:sz w:val="21"/>
        </w:rPr>
      </w:pPr>
      <w:r>
        <w:rPr>
          <w:rFonts w:asciiTheme="minorEastAsia" w:eastAsiaTheme="minorEastAsia" w:hAnsiTheme="minorEastAsia"/>
          <w:bCs/>
          <w:color w:val="000000"/>
          <w:sz w:val="21"/>
        </w:rPr>
        <w:t>（</w:t>
      </w:r>
      <w:r>
        <w:rPr>
          <w:rFonts w:asciiTheme="minorEastAsia" w:eastAsiaTheme="minorEastAsia" w:hAnsiTheme="minorEastAsia" w:hint="eastAsia"/>
          <w:bCs/>
          <w:color w:val="000000"/>
          <w:sz w:val="21"/>
        </w:rPr>
        <w:t>4</w:t>
      </w:r>
      <w:r>
        <w:rPr>
          <w:rFonts w:asciiTheme="minorEastAsia" w:eastAsiaTheme="minorEastAsia" w:hAnsiTheme="minorEastAsia"/>
          <w:bCs/>
          <w:color w:val="000000"/>
          <w:sz w:val="21"/>
        </w:rPr>
        <w:t>）事实依据；</w:t>
      </w:r>
    </w:p>
    <w:p w:rsidR="00F37338" w:rsidRDefault="00201470">
      <w:pPr>
        <w:pStyle w:val="a8"/>
        <w:snapToGrid w:val="0"/>
        <w:ind w:firstLineChars="200" w:firstLine="420"/>
        <w:rPr>
          <w:rFonts w:asciiTheme="minorEastAsia" w:eastAsiaTheme="minorEastAsia" w:hAnsiTheme="minorEastAsia"/>
          <w:bCs/>
          <w:color w:val="000000"/>
          <w:sz w:val="21"/>
        </w:rPr>
      </w:pPr>
      <w:r>
        <w:rPr>
          <w:rFonts w:asciiTheme="minorEastAsia" w:eastAsiaTheme="minorEastAsia" w:hAnsiTheme="minorEastAsia"/>
          <w:bCs/>
          <w:color w:val="000000"/>
          <w:sz w:val="21"/>
        </w:rPr>
        <w:t>（</w:t>
      </w:r>
      <w:r>
        <w:rPr>
          <w:rFonts w:asciiTheme="minorEastAsia" w:eastAsiaTheme="minorEastAsia" w:hAnsiTheme="minorEastAsia" w:hint="eastAsia"/>
          <w:bCs/>
          <w:color w:val="000000"/>
          <w:sz w:val="21"/>
        </w:rPr>
        <w:t>5</w:t>
      </w:r>
      <w:r>
        <w:rPr>
          <w:rFonts w:asciiTheme="minorEastAsia" w:eastAsiaTheme="minorEastAsia" w:hAnsiTheme="minorEastAsia"/>
          <w:bCs/>
          <w:color w:val="000000"/>
          <w:sz w:val="21"/>
        </w:rPr>
        <w:t>）必要的法律依据；</w:t>
      </w:r>
    </w:p>
    <w:p w:rsidR="00F37338" w:rsidRDefault="00201470">
      <w:pPr>
        <w:pStyle w:val="a8"/>
        <w:snapToGrid w:val="0"/>
        <w:ind w:firstLineChars="200" w:firstLine="420"/>
        <w:rPr>
          <w:rFonts w:asciiTheme="minorEastAsia" w:eastAsiaTheme="minorEastAsia" w:hAnsiTheme="minorEastAsia"/>
          <w:bCs/>
          <w:color w:val="000000"/>
          <w:sz w:val="21"/>
        </w:rPr>
      </w:pPr>
      <w:r>
        <w:rPr>
          <w:rFonts w:asciiTheme="minorEastAsia" w:eastAsiaTheme="minorEastAsia" w:hAnsiTheme="minorEastAsia"/>
          <w:bCs/>
          <w:color w:val="000000"/>
          <w:sz w:val="21"/>
        </w:rPr>
        <w:t>（</w:t>
      </w:r>
      <w:r>
        <w:rPr>
          <w:rFonts w:asciiTheme="minorEastAsia" w:eastAsiaTheme="minorEastAsia" w:hAnsiTheme="minorEastAsia" w:hint="eastAsia"/>
          <w:bCs/>
          <w:color w:val="000000"/>
          <w:sz w:val="21"/>
        </w:rPr>
        <w:t>6</w:t>
      </w:r>
      <w:r>
        <w:rPr>
          <w:rFonts w:asciiTheme="minorEastAsia" w:eastAsiaTheme="minorEastAsia" w:hAnsiTheme="minorEastAsia"/>
          <w:bCs/>
          <w:color w:val="000000"/>
          <w:sz w:val="21"/>
        </w:rPr>
        <w:t>）提出质疑的日期。</w:t>
      </w:r>
    </w:p>
    <w:p w:rsidR="00F37338" w:rsidRDefault="00201470">
      <w:pPr>
        <w:pStyle w:val="a8"/>
        <w:snapToGrid w:val="0"/>
        <w:ind w:firstLineChars="200" w:firstLine="420"/>
        <w:rPr>
          <w:rFonts w:asciiTheme="minorEastAsia" w:eastAsiaTheme="minorEastAsia" w:hAnsiTheme="minorEastAsia"/>
          <w:bCs/>
          <w:color w:val="000000"/>
          <w:sz w:val="21"/>
        </w:rPr>
      </w:pPr>
      <w:r>
        <w:rPr>
          <w:rFonts w:asciiTheme="minorEastAsia" w:eastAsiaTheme="minorEastAsia" w:hAnsiTheme="minorEastAsia"/>
          <w:bCs/>
          <w:color w:val="000000"/>
          <w:sz w:val="21"/>
        </w:rPr>
        <w:t>供应商为自然人的，应当由本人签字；供应商为法人或者其他组织的，应当由法定代表人、主要负责人，或者其委托代理人签字或者盖章，并加盖公章</w:t>
      </w:r>
      <w:r>
        <w:rPr>
          <w:rFonts w:asciiTheme="minorEastAsia" w:eastAsiaTheme="minorEastAsia" w:hAnsiTheme="minorEastAsia" w:hint="eastAsia"/>
          <w:bCs/>
          <w:color w:val="000000"/>
          <w:sz w:val="21"/>
        </w:rPr>
        <w:t>。</w:t>
      </w:r>
    </w:p>
    <w:p w:rsidR="00F37338" w:rsidRDefault="00201470">
      <w:pPr>
        <w:pStyle w:val="5"/>
        <w:keepNext w:val="0"/>
        <w:keepLines w:val="0"/>
        <w:snapToGrid w:val="0"/>
        <w:spacing w:before="0" w:after="0" w:line="240" w:lineRule="auto"/>
        <w:ind w:firstLineChars="200" w:firstLine="420"/>
        <w:rPr>
          <w:rFonts w:asciiTheme="minorEastAsia" w:eastAsiaTheme="minorEastAsia" w:hAnsiTheme="minorEastAsia"/>
          <w:b w:val="0"/>
          <w:bCs/>
          <w:color w:val="000000"/>
          <w:sz w:val="21"/>
          <w:szCs w:val="21"/>
        </w:rPr>
      </w:pPr>
      <w:r>
        <w:rPr>
          <w:rFonts w:asciiTheme="minorEastAsia" w:eastAsiaTheme="minorEastAsia" w:hAnsiTheme="minorEastAsia"/>
          <w:b w:val="0"/>
          <w:color w:val="000000"/>
          <w:sz w:val="21"/>
          <w:szCs w:val="21"/>
        </w:rPr>
        <w:t>3</w:t>
      </w:r>
      <w:r>
        <w:rPr>
          <w:rFonts w:asciiTheme="minorEastAsia" w:eastAsiaTheme="minorEastAsia" w:hAnsiTheme="minorEastAsia"/>
          <w:b w:val="0"/>
          <w:bCs/>
          <w:color w:val="000000"/>
          <w:sz w:val="21"/>
          <w:szCs w:val="21"/>
        </w:rPr>
        <w:t>8.4</w:t>
      </w:r>
      <w:r>
        <w:rPr>
          <w:rFonts w:asciiTheme="minorEastAsia" w:eastAsiaTheme="minorEastAsia" w:hAnsiTheme="minorEastAsia" w:hint="eastAsia"/>
          <w:b w:val="0"/>
          <w:bCs/>
          <w:color w:val="000000"/>
          <w:sz w:val="21"/>
          <w:szCs w:val="21"/>
        </w:rPr>
        <w:t>采购人、采购代理机构认为供应商质疑不成立，或者成立但未对中标结果构成影响的，继续开展采购活动；认为供应商质疑成立且影响或者可能影响中标结果的，按照下列情况处理：</w:t>
      </w:r>
    </w:p>
    <w:p w:rsidR="00F37338" w:rsidRDefault="00201470">
      <w:pPr>
        <w:pStyle w:val="a8"/>
        <w:snapToGrid w:val="0"/>
        <w:ind w:firstLine="420"/>
        <w:rPr>
          <w:rFonts w:asciiTheme="minorEastAsia" w:eastAsiaTheme="minorEastAsia" w:hAnsiTheme="minorEastAsia"/>
          <w:bCs/>
          <w:color w:val="000000"/>
          <w:sz w:val="21"/>
        </w:rPr>
      </w:pPr>
      <w:r>
        <w:rPr>
          <w:rFonts w:asciiTheme="minorEastAsia" w:eastAsiaTheme="minorEastAsia" w:hAnsiTheme="minorEastAsia" w:hint="eastAsia"/>
          <w:bCs/>
          <w:color w:val="000000"/>
          <w:sz w:val="21"/>
        </w:rPr>
        <w:t xml:space="preserve">　　（一）对招标文件提出的质疑，依法通过澄清或者修改可以继续开展采购活动的，澄清或者修改招标文件后继续开展采购活动；否则应当修改招标文件后重新开展采购活动。</w:t>
      </w:r>
    </w:p>
    <w:p w:rsidR="00F37338" w:rsidRDefault="00201470">
      <w:pPr>
        <w:pStyle w:val="a8"/>
        <w:snapToGrid w:val="0"/>
        <w:ind w:firstLine="420"/>
        <w:rPr>
          <w:rFonts w:asciiTheme="minorEastAsia" w:eastAsiaTheme="minorEastAsia" w:hAnsiTheme="minorEastAsia"/>
          <w:bCs/>
          <w:color w:val="000000"/>
          <w:sz w:val="21"/>
        </w:rPr>
      </w:pPr>
      <w:r>
        <w:rPr>
          <w:rFonts w:asciiTheme="minorEastAsia" w:eastAsiaTheme="minorEastAsia" w:hAnsiTheme="minorEastAsia" w:hint="eastAsia"/>
          <w:bCs/>
          <w:color w:val="000000"/>
          <w:sz w:val="21"/>
        </w:rPr>
        <w:t xml:space="preserve">　　（二）对采购过程、中标结果提出的质疑，合格供应</w:t>
      </w:r>
      <w:proofErr w:type="gramStart"/>
      <w:r>
        <w:rPr>
          <w:rFonts w:asciiTheme="minorEastAsia" w:eastAsiaTheme="minorEastAsia" w:hAnsiTheme="minorEastAsia" w:hint="eastAsia"/>
          <w:bCs/>
          <w:color w:val="000000"/>
          <w:sz w:val="21"/>
        </w:rPr>
        <w:t>商符合</w:t>
      </w:r>
      <w:proofErr w:type="gramEnd"/>
      <w:r>
        <w:rPr>
          <w:rFonts w:asciiTheme="minorEastAsia" w:eastAsiaTheme="minorEastAsia" w:hAnsiTheme="minorEastAsia" w:hint="eastAsia"/>
          <w:bCs/>
          <w:color w:val="000000"/>
          <w:sz w:val="21"/>
        </w:rPr>
        <w:t>法定数量时，可以从合格的中标候选人中另行确定中标供应商的，应当依法另行确定中标供应商；否则应当重新开展采购活动。</w:t>
      </w:r>
    </w:p>
    <w:p w:rsidR="00F37338" w:rsidRDefault="00201470">
      <w:pPr>
        <w:pStyle w:val="a8"/>
        <w:snapToGrid w:val="0"/>
        <w:ind w:firstLine="420"/>
        <w:rPr>
          <w:rFonts w:asciiTheme="minorEastAsia" w:eastAsiaTheme="minorEastAsia" w:hAnsiTheme="minorEastAsia"/>
          <w:bCs/>
          <w:color w:val="000000"/>
          <w:sz w:val="21"/>
        </w:rPr>
      </w:pPr>
      <w:r>
        <w:rPr>
          <w:rFonts w:asciiTheme="minorEastAsia" w:eastAsiaTheme="minorEastAsia" w:hAnsiTheme="minorEastAsia" w:hint="eastAsia"/>
          <w:bCs/>
          <w:color w:val="000000"/>
          <w:sz w:val="21"/>
        </w:rPr>
        <w:t>质疑答复导致中标结果改变的，采购人或者采购代理机构应当将有关情况书面报告本级财政部门。</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color w:val="000000"/>
          <w:sz w:val="21"/>
        </w:rPr>
        <w:t>38</w:t>
      </w:r>
      <w:r>
        <w:rPr>
          <w:rFonts w:asciiTheme="minorEastAsia" w:eastAsiaTheme="minorEastAsia" w:hAnsiTheme="minorEastAsia" w:hint="eastAsia"/>
          <w:color w:val="000000"/>
          <w:sz w:val="21"/>
        </w:rPr>
        <w:t>.</w:t>
      </w:r>
      <w:r>
        <w:rPr>
          <w:rFonts w:asciiTheme="minorEastAsia" w:eastAsiaTheme="minorEastAsia" w:hAnsiTheme="minorEastAsia"/>
          <w:color w:val="000000"/>
          <w:sz w:val="21"/>
        </w:rPr>
        <w:t>5</w:t>
      </w:r>
      <w:r>
        <w:rPr>
          <w:rFonts w:asciiTheme="minorEastAsia" w:eastAsiaTheme="minorEastAsia" w:hAnsiTheme="minorEastAsia" w:hint="eastAsia"/>
          <w:color w:val="000000"/>
          <w:sz w:val="21"/>
        </w:rPr>
        <w:t>质疑供应商对采购人、采购代理机构的答复不满意，或者采购人、采购代理机构未在规定时间内</w:t>
      </w:r>
      <w:proofErr w:type="gramStart"/>
      <w:r>
        <w:rPr>
          <w:rFonts w:asciiTheme="minorEastAsia" w:eastAsiaTheme="minorEastAsia" w:hAnsiTheme="minorEastAsia" w:hint="eastAsia"/>
          <w:color w:val="000000"/>
          <w:sz w:val="21"/>
        </w:rPr>
        <w:t>作出</w:t>
      </w:r>
      <w:proofErr w:type="gramEnd"/>
      <w:r>
        <w:rPr>
          <w:rFonts w:asciiTheme="minorEastAsia" w:eastAsiaTheme="minorEastAsia" w:hAnsiTheme="minorEastAsia" w:hint="eastAsia"/>
          <w:color w:val="000000"/>
          <w:sz w:val="21"/>
        </w:rPr>
        <w:t>答复的，可以在答复期满后15个工作日内向《政府采购质疑和投诉办法》（财政部令第94号）第六条规定的财政部门提起投诉（投诉书格式后附）。</w:t>
      </w:r>
    </w:p>
    <w:p w:rsidR="00F37338" w:rsidRDefault="00201470">
      <w:pPr>
        <w:pStyle w:val="3"/>
        <w:keepNext w:val="0"/>
        <w:keepLines w:val="0"/>
        <w:jc w:val="center"/>
        <w:rPr>
          <w:rFonts w:asciiTheme="minorEastAsia" w:eastAsiaTheme="minorEastAsia" w:hAnsiTheme="minorEastAsia"/>
          <w:color w:val="000000"/>
        </w:rPr>
      </w:pPr>
      <w:r>
        <w:rPr>
          <w:rFonts w:asciiTheme="minorEastAsia" w:eastAsiaTheme="minorEastAsia" w:hAnsiTheme="minorEastAsia" w:hint="eastAsia"/>
          <w:color w:val="000000"/>
        </w:rPr>
        <w:t>八、其他事项</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4"/>
        </w:rPr>
      </w:pPr>
      <w:bookmarkStart w:id="123" w:name="_42.代理服务费"/>
      <w:bookmarkEnd w:id="123"/>
      <w:r>
        <w:rPr>
          <w:rFonts w:asciiTheme="minorEastAsia" w:eastAsiaTheme="minorEastAsia" w:hAnsiTheme="minorEastAsia" w:hint="eastAsia"/>
          <w:color w:val="000000"/>
          <w:sz w:val="24"/>
        </w:rPr>
        <w:t>3</w:t>
      </w:r>
      <w:r>
        <w:rPr>
          <w:rFonts w:asciiTheme="minorEastAsia" w:eastAsiaTheme="minorEastAsia" w:hAnsiTheme="minorEastAsia"/>
          <w:color w:val="000000"/>
          <w:sz w:val="24"/>
        </w:rPr>
        <w:t>9</w:t>
      </w:r>
      <w:r>
        <w:rPr>
          <w:rFonts w:asciiTheme="minorEastAsia" w:eastAsiaTheme="minorEastAsia" w:hAnsiTheme="minorEastAsia" w:hint="eastAsia"/>
          <w:color w:val="000000"/>
          <w:sz w:val="24"/>
        </w:rPr>
        <w:t>.代理服务费</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lastRenderedPageBreak/>
        <w:t>3</w:t>
      </w:r>
      <w:r>
        <w:rPr>
          <w:rFonts w:asciiTheme="minorEastAsia" w:eastAsiaTheme="minorEastAsia" w:hAnsiTheme="minorEastAsia"/>
          <w:b w:val="0"/>
          <w:color w:val="000000"/>
          <w:sz w:val="21"/>
          <w:szCs w:val="21"/>
        </w:rPr>
        <w:t>9</w:t>
      </w:r>
      <w:r>
        <w:rPr>
          <w:rFonts w:asciiTheme="minorEastAsia" w:eastAsiaTheme="minorEastAsia" w:hAnsiTheme="minorEastAsia" w:hint="eastAsia"/>
          <w:b w:val="0"/>
          <w:color w:val="000000"/>
          <w:sz w:val="21"/>
          <w:szCs w:val="21"/>
        </w:rPr>
        <w:t>.1代理服务收取标准及缴费账户详见“投标人须知前附表”，投标人为联合体的，可以由联合体中的一方或者多方共同交纳代理服务费。</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hint="eastAsia"/>
          <w:b w:val="0"/>
          <w:color w:val="000000"/>
          <w:sz w:val="21"/>
          <w:szCs w:val="21"/>
        </w:rPr>
        <w:t>3</w:t>
      </w:r>
      <w:r>
        <w:rPr>
          <w:rFonts w:asciiTheme="minorEastAsia" w:eastAsiaTheme="minorEastAsia" w:hAnsiTheme="minorEastAsia"/>
          <w:b w:val="0"/>
          <w:color w:val="000000"/>
          <w:sz w:val="21"/>
          <w:szCs w:val="21"/>
        </w:rPr>
        <w:t>9</w:t>
      </w:r>
      <w:r>
        <w:rPr>
          <w:rFonts w:asciiTheme="minorEastAsia" w:eastAsiaTheme="minorEastAsia" w:hAnsiTheme="minorEastAsia" w:hint="eastAsia"/>
          <w:b w:val="0"/>
          <w:color w:val="000000"/>
          <w:sz w:val="21"/>
          <w:szCs w:val="21"/>
        </w:rPr>
        <w:t>.2代理服务收费标准：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72"/>
        <w:gridCol w:w="1659"/>
        <w:gridCol w:w="1687"/>
        <w:gridCol w:w="1659"/>
      </w:tblGrid>
      <w:tr w:rsidR="00F37338">
        <w:tc>
          <w:tcPr>
            <w:tcW w:w="3472" w:type="dxa"/>
            <w:tcBorders>
              <w:tl2br w:val="single" w:sz="4" w:space="0" w:color="auto"/>
            </w:tcBorders>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               费率</w:t>
            </w:r>
          </w:p>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中标金额</w:t>
            </w:r>
          </w:p>
        </w:tc>
        <w:tc>
          <w:tcPr>
            <w:tcW w:w="1659" w:type="dxa"/>
            <w:vAlign w:val="center"/>
          </w:tcPr>
          <w:p w:rsidR="00F37338" w:rsidRDefault="00201470">
            <w:pPr>
              <w:ind w:firstLineChars="50" w:firstLine="105"/>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货物招标</w:t>
            </w:r>
          </w:p>
        </w:tc>
        <w:tc>
          <w:tcPr>
            <w:tcW w:w="1687" w:type="dxa"/>
            <w:vAlign w:val="center"/>
          </w:tcPr>
          <w:p w:rsidR="00F37338" w:rsidRDefault="00201470">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服务招标</w:t>
            </w:r>
          </w:p>
        </w:tc>
        <w:tc>
          <w:tcPr>
            <w:tcW w:w="1659" w:type="dxa"/>
            <w:vAlign w:val="center"/>
          </w:tcPr>
          <w:p w:rsidR="00F37338" w:rsidRDefault="00201470">
            <w:pPr>
              <w:jc w:val="cente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工程招标</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100万元以下</w:t>
            </w:r>
          </w:p>
        </w:tc>
        <w:tc>
          <w:tcPr>
            <w:tcW w:w="1659"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 xml:space="preserve">1.5% </w:t>
            </w:r>
          </w:p>
        </w:tc>
        <w:tc>
          <w:tcPr>
            <w:tcW w:w="1687"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1.5%</w:t>
            </w:r>
          </w:p>
        </w:tc>
        <w:tc>
          <w:tcPr>
            <w:tcW w:w="1659"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 xml:space="preserve">1.0% </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100～500万元</w:t>
            </w:r>
          </w:p>
        </w:tc>
        <w:tc>
          <w:tcPr>
            <w:tcW w:w="1659"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 xml:space="preserve">1.1% </w:t>
            </w:r>
          </w:p>
        </w:tc>
        <w:tc>
          <w:tcPr>
            <w:tcW w:w="1687"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0.8%</w:t>
            </w:r>
          </w:p>
        </w:tc>
        <w:tc>
          <w:tcPr>
            <w:tcW w:w="1659"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 xml:space="preserve">0.7% </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500～1000万元</w:t>
            </w:r>
          </w:p>
        </w:tc>
        <w:tc>
          <w:tcPr>
            <w:tcW w:w="1659"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 xml:space="preserve">0.8% </w:t>
            </w:r>
          </w:p>
        </w:tc>
        <w:tc>
          <w:tcPr>
            <w:tcW w:w="1687"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0.45%</w:t>
            </w:r>
          </w:p>
        </w:tc>
        <w:tc>
          <w:tcPr>
            <w:tcW w:w="1659"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0.55%</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1000～5000万元</w:t>
            </w:r>
          </w:p>
        </w:tc>
        <w:tc>
          <w:tcPr>
            <w:tcW w:w="1659"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 xml:space="preserve">0.5% </w:t>
            </w:r>
          </w:p>
        </w:tc>
        <w:tc>
          <w:tcPr>
            <w:tcW w:w="1687"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0.25%</w:t>
            </w:r>
          </w:p>
        </w:tc>
        <w:tc>
          <w:tcPr>
            <w:tcW w:w="1659"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 xml:space="preserve">0.35% </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5000万元～1亿元</w:t>
            </w:r>
          </w:p>
        </w:tc>
        <w:tc>
          <w:tcPr>
            <w:tcW w:w="1659"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 xml:space="preserve">0.25% </w:t>
            </w:r>
          </w:p>
        </w:tc>
        <w:tc>
          <w:tcPr>
            <w:tcW w:w="1687"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0.1%</w:t>
            </w:r>
          </w:p>
        </w:tc>
        <w:tc>
          <w:tcPr>
            <w:tcW w:w="1659"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cs="宋体"/>
                <w:color w:val="000000"/>
                <w:kern w:val="0"/>
                <w:szCs w:val="21"/>
              </w:rPr>
              <w:t>0.2%</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1～5亿元</w:t>
            </w:r>
          </w:p>
        </w:tc>
        <w:tc>
          <w:tcPr>
            <w:tcW w:w="1659"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0.05%</w:t>
            </w:r>
          </w:p>
        </w:tc>
        <w:tc>
          <w:tcPr>
            <w:tcW w:w="1687"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  0.05%</w:t>
            </w:r>
          </w:p>
        </w:tc>
        <w:tc>
          <w:tcPr>
            <w:tcW w:w="1659"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  0.05%</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5～10亿元</w:t>
            </w:r>
          </w:p>
        </w:tc>
        <w:tc>
          <w:tcPr>
            <w:tcW w:w="1659" w:type="dxa"/>
          </w:tcPr>
          <w:p w:rsidR="00F37338" w:rsidRDefault="00201470">
            <w:pPr>
              <w:ind w:firstLineChars="50" w:firstLine="10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0.035%</w:t>
            </w:r>
          </w:p>
        </w:tc>
        <w:tc>
          <w:tcPr>
            <w:tcW w:w="1687"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  0.035%</w:t>
            </w:r>
          </w:p>
        </w:tc>
        <w:tc>
          <w:tcPr>
            <w:tcW w:w="1659" w:type="dxa"/>
          </w:tcPr>
          <w:p w:rsidR="00F37338" w:rsidRDefault="00201470">
            <w:pPr>
              <w:ind w:firstLineChars="50" w:firstLine="10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0.035%</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10～50亿元</w:t>
            </w:r>
          </w:p>
        </w:tc>
        <w:tc>
          <w:tcPr>
            <w:tcW w:w="1659" w:type="dxa"/>
          </w:tcPr>
          <w:p w:rsidR="00F37338" w:rsidRDefault="00201470">
            <w:pPr>
              <w:ind w:firstLineChars="50" w:firstLine="10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0.008%</w:t>
            </w:r>
          </w:p>
        </w:tc>
        <w:tc>
          <w:tcPr>
            <w:tcW w:w="1687"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0.008%</w:t>
            </w:r>
          </w:p>
        </w:tc>
        <w:tc>
          <w:tcPr>
            <w:tcW w:w="1659" w:type="dxa"/>
          </w:tcPr>
          <w:p w:rsidR="00F37338" w:rsidRDefault="00201470">
            <w:pPr>
              <w:ind w:firstLineChars="50" w:firstLine="10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0.008%</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50～100亿元</w:t>
            </w:r>
          </w:p>
        </w:tc>
        <w:tc>
          <w:tcPr>
            <w:tcW w:w="1659"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 0.006%</w:t>
            </w:r>
          </w:p>
        </w:tc>
        <w:tc>
          <w:tcPr>
            <w:tcW w:w="1687"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0.006%</w:t>
            </w:r>
          </w:p>
        </w:tc>
        <w:tc>
          <w:tcPr>
            <w:tcW w:w="1659" w:type="dxa"/>
          </w:tcPr>
          <w:p w:rsidR="00F37338" w:rsidRDefault="00201470">
            <w:pPr>
              <w:ind w:firstLineChars="50" w:firstLine="10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0.006%</w:t>
            </w:r>
          </w:p>
        </w:tc>
      </w:tr>
      <w:tr w:rsidR="00F37338">
        <w:tc>
          <w:tcPr>
            <w:tcW w:w="3472"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100亿以上</w:t>
            </w:r>
          </w:p>
        </w:tc>
        <w:tc>
          <w:tcPr>
            <w:tcW w:w="1659" w:type="dxa"/>
          </w:tcPr>
          <w:p w:rsidR="00F37338" w:rsidRDefault="00201470">
            <w:pPr>
              <w:rPr>
                <w:rFonts w:asciiTheme="minorEastAsia" w:eastAsiaTheme="minorEastAsia" w:hAnsiTheme="minorEastAsia"/>
                <w:color w:val="000000"/>
                <w:szCs w:val="21"/>
              </w:rPr>
            </w:pPr>
            <w:r>
              <w:rPr>
                <w:rFonts w:asciiTheme="minorEastAsia" w:eastAsiaTheme="minorEastAsia" w:hAnsiTheme="minorEastAsia" w:hint="eastAsia"/>
                <w:color w:val="000000"/>
                <w:szCs w:val="21"/>
              </w:rPr>
              <w:t xml:space="preserve"> 0.004%</w:t>
            </w:r>
          </w:p>
        </w:tc>
        <w:tc>
          <w:tcPr>
            <w:tcW w:w="1687" w:type="dxa"/>
          </w:tcPr>
          <w:p w:rsidR="00F37338" w:rsidRDefault="00201470">
            <w:pPr>
              <w:ind w:firstLineChars="100" w:firstLine="21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0.004%</w:t>
            </w:r>
          </w:p>
        </w:tc>
        <w:tc>
          <w:tcPr>
            <w:tcW w:w="1659" w:type="dxa"/>
          </w:tcPr>
          <w:p w:rsidR="00F37338" w:rsidRDefault="00201470">
            <w:pPr>
              <w:ind w:firstLineChars="50" w:firstLine="105"/>
              <w:rPr>
                <w:rFonts w:asciiTheme="minorEastAsia" w:eastAsiaTheme="minorEastAsia" w:hAnsiTheme="minorEastAsia"/>
                <w:color w:val="000000"/>
                <w:szCs w:val="21"/>
              </w:rPr>
            </w:pPr>
            <w:r>
              <w:rPr>
                <w:rFonts w:asciiTheme="minorEastAsia" w:eastAsiaTheme="minorEastAsia" w:hAnsiTheme="minorEastAsia" w:hint="eastAsia"/>
                <w:color w:val="000000"/>
                <w:szCs w:val="21"/>
              </w:rPr>
              <w:t>0.004%</w:t>
            </w:r>
          </w:p>
        </w:tc>
      </w:tr>
    </w:tbl>
    <w:p w:rsidR="00F37338" w:rsidRDefault="00201470">
      <w:pPr>
        <w:ind w:firstLineChars="200" w:firstLine="420"/>
        <w:rPr>
          <w:rFonts w:asciiTheme="minorEastAsia" w:eastAsiaTheme="minorEastAsia" w:hAnsiTheme="minorEastAsia" w:cs="宋体"/>
          <w:color w:val="000000"/>
          <w:szCs w:val="21"/>
        </w:rPr>
      </w:pPr>
      <w:r>
        <w:rPr>
          <w:rFonts w:asciiTheme="minorEastAsia" w:eastAsiaTheme="minorEastAsia" w:hAnsiTheme="minorEastAsia" w:hint="eastAsia"/>
          <w:color w:val="000000"/>
          <w:szCs w:val="21"/>
        </w:rPr>
        <w:t>注:</w:t>
      </w:r>
    </w:p>
    <w:p w:rsidR="00F37338" w:rsidRDefault="00201470">
      <w:pPr>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（1）</w:t>
      </w:r>
      <w:r>
        <w:rPr>
          <w:rFonts w:asciiTheme="minorEastAsia" w:eastAsiaTheme="minorEastAsia" w:hAnsiTheme="minorEastAsia" w:cs="宋体"/>
          <w:color w:val="000000"/>
          <w:szCs w:val="21"/>
        </w:rPr>
        <w:t>按本表费率计算的收费为</w:t>
      </w:r>
      <w:r>
        <w:rPr>
          <w:rFonts w:asciiTheme="minorEastAsia" w:eastAsiaTheme="minorEastAsia" w:hAnsiTheme="minorEastAsia" w:cs="宋体" w:hint="eastAsia"/>
          <w:color w:val="000000"/>
          <w:szCs w:val="21"/>
        </w:rPr>
        <w:t>采购</w:t>
      </w:r>
      <w:r>
        <w:rPr>
          <w:rFonts w:asciiTheme="minorEastAsia" w:eastAsiaTheme="minorEastAsia" w:hAnsiTheme="minorEastAsia" w:cs="宋体"/>
          <w:color w:val="000000"/>
          <w:szCs w:val="21"/>
        </w:rPr>
        <w:t>代理的收费基准价格</w:t>
      </w:r>
      <w:r>
        <w:rPr>
          <w:rFonts w:asciiTheme="minorEastAsia" w:eastAsiaTheme="minorEastAsia" w:hAnsiTheme="minorEastAsia" w:cs="宋体" w:hint="eastAsia"/>
          <w:color w:val="000000"/>
          <w:szCs w:val="21"/>
        </w:rPr>
        <w:t>；</w:t>
      </w:r>
    </w:p>
    <w:p w:rsidR="00F37338" w:rsidRDefault="00201470">
      <w:pPr>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hint="eastAsia"/>
          <w:color w:val="000000"/>
          <w:szCs w:val="21"/>
        </w:rPr>
        <w:t>（2）采购</w:t>
      </w:r>
      <w:r>
        <w:rPr>
          <w:rFonts w:asciiTheme="minorEastAsia" w:eastAsiaTheme="minorEastAsia" w:hAnsiTheme="minorEastAsia" w:cs="宋体"/>
          <w:color w:val="000000"/>
          <w:szCs w:val="21"/>
        </w:rPr>
        <w:t>代理收费按差额定率累进法计算。</w:t>
      </w:r>
    </w:p>
    <w:p w:rsidR="00F37338" w:rsidRDefault="00201470">
      <w:pPr>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例如：某</w:t>
      </w:r>
      <w:r>
        <w:rPr>
          <w:rFonts w:asciiTheme="minorEastAsia" w:eastAsiaTheme="minorEastAsia" w:hAnsiTheme="minorEastAsia" w:cs="宋体" w:hint="eastAsia"/>
          <w:color w:val="000000"/>
          <w:szCs w:val="21"/>
        </w:rPr>
        <w:t>货物采购</w:t>
      </w:r>
      <w:r>
        <w:rPr>
          <w:rFonts w:asciiTheme="minorEastAsia" w:eastAsiaTheme="minorEastAsia" w:hAnsiTheme="minorEastAsia" w:cs="宋体"/>
          <w:color w:val="000000"/>
          <w:szCs w:val="21"/>
        </w:rPr>
        <w:t>代理业务</w:t>
      </w:r>
      <w:r>
        <w:rPr>
          <w:rFonts w:asciiTheme="minorEastAsia" w:eastAsiaTheme="minorEastAsia" w:hAnsiTheme="minorEastAsia" w:cs="宋体" w:hint="eastAsia"/>
          <w:color w:val="000000"/>
          <w:szCs w:val="21"/>
        </w:rPr>
        <w:t>中标</w:t>
      </w:r>
      <w:r>
        <w:rPr>
          <w:rFonts w:asciiTheme="minorEastAsia" w:eastAsiaTheme="minorEastAsia" w:hAnsiTheme="minorEastAsia" w:cs="宋体"/>
          <w:color w:val="000000"/>
          <w:szCs w:val="21"/>
        </w:rPr>
        <w:t>金额</w:t>
      </w:r>
      <w:r>
        <w:rPr>
          <w:rFonts w:asciiTheme="minorEastAsia" w:eastAsiaTheme="minorEastAsia" w:hAnsiTheme="minorEastAsia" w:cs="宋体" w:hint="eastAsia"/>
          <w:color w:val="000000"/>
          <w:szCs w:val="21"/>
        </w:rPr>
        <w:t>或者暂定价</w:t>
      </w:r>
      <w:r>
        <w:rPr>
          <w:rFonts w:asciiTheme="minorEastAsia" w:eastAsiaTheme="minorEastAsia" w:hAnsiTheme="minorEastAsia" w:cs="宋体"/>
          <w:color w:val="000000"/>
          <w:szCs w:val="21"/>
        </w:rPr>
        <w:t>为200万元，计算</w:t>
      </w:r>
      <w:r>
        <w:rPr>
          <w:rFonts w:asciiTheme="minorEastAsia" w:eastAsiaTheme="minorEastAsia" w:hAnsiTheme="minorEastAsia" w:cs="宋体" w:hint="eastAsia"/>
          <w:color w:val="000000"/>
          <w:szCs w:val="21"/>
        </w:rPr>
        <w:t>采购</w:t>
      </w:r>
      <w:r>
        <w:rPr>
          <w:rFonts w:asciiTheme="minorEastAsia" w:eastAsiaTheme="minorEastAsia" w:hAnsiTheme="minorEastAsia" w:cs="宋体"/>
          <w:color w:val="000000"/>
          <w:szCs w:val="21"/>
        </w:rPr>
        <w:t>代理收费额如下：</w:t>
      </w:r>
    </w:p>
    <w:p w:rsidR="00F37338" w:rsidRDefault="00201470">
      <w:pPr>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100 万元×l.5 ％＝ 1.5 万元</w:t>
      </w:r>
    </w:p>
    <w:p w:rsidR="00F37338" w:rsidRDefault="00201470">
      <w:pPr>
        <w:ind w:firstLineChars="200" w:firstLine="420"/>
        <w:rPr>
          <w:rFonts w:asciiTheme="minorEastAsia" w:eastAsiaTheme="minorEastAsia" w:hAnsiTheme="minorEastAsia" w:cs="宋体"/>
          <w:color w:val="000000"/>
          <w:szCs w:val="21"/>
        </w:rPr>
      </w:pPr>
      <w:r>
        <w:rPr>
          <w:rFonts w:asciiTheme="minorEastAsia" w:eastAsiaTheme="minorEastAsia" w:hAnsiTheme="minorEastAsia" w:cs="宋体"/>
          <w:color w:val="000000"/>
          <w:szCs w:val="21"/>
        </w:rPr>
        <w:t>（ 200 － 100 ）万元 ×1.1％＝1.1万元</w:t>
      </w:r>
    </w:p>
    <w:p w:rsidR="00F37338" w:rsidRDefault="00201470">
      <w:pPr>
        <w:pStyle w:val="a8"/>
        <w:snapToGrid w:val="0"/>
        <w:spacing w:before="120" w:after="120"/>
        <w:ind w:firstLineChars="200" w:firstLine="420"/>
        <w:rPr>
          <w:rFonts w:asciiTheme="minorEastAsia" w:eastAsiaTheme="minorEastAsia" w:hAnsiTheme="minorEastAsia" w:cs="宋体"/>
          <w:color w:val="000000"/>
          <w:sz w:val="21"/>
        </w:rPr>
      </w:pPr>
      <w:r>
        <w:rPr>
          <w:rFonts w:asciiTheme="minorEastAsia" w:eastAsiaTheme="minorEastAsia" w:hAnsiTheme="minorEastAsia" w:cs="宋体"/>
          <w:color w:val="000000"/>
          <w:sz w:val="21"/>
        </w:rPr>
        <w:t>合计收费＝</w:t>
      </w:r>
      <w:r>
        <w:rPr>
          <w:rFonts w:asciiTheme="minorEastAsia" w:eastAsiaTheme="minorEastAsia" w:hAnsiTheme="minorEastAsia" w:cs="宋体" w:hint="eastAsia"/>
          <w:color w:val="000000"/>
          <w:sz w:val="21"/>
        </w:rPr>
        <w:t>（</w:t>
      </w:r>
      <w:r>
        <w:rPr>
          <w:rFonts w:asciiTheme="minorEastAsia" w:eastAsiaTheme="minorEastAsia" w:hAnsiTheme="minorEastAsia" w:cs="宋体"/>
          <w:color w:val="000000"/>
          <w:sz w:val="21"/>
        </w:rPr>
        <w:t>1.5</w:t>
      </w:r>
      <w:r>
        <w:rPr>
          <w:rFonts w:asciiTheme="minorEastAsia" w:eastAsiaTheme="minorEastAsia" w:hAnsiTheme="minorEastAsia" w:cs="宋体" w:hint="eastAsia"/>
          <w:color w:val="000000"/>
          <w:sz w:val="21"/>
        </w:rPr>
        <w:t>+</w:t>
      </w:r>
      <w:r>
        <w:rPr>
          <w:rFonts w:asciiTheme="minorEastAsia" w:eastAsiaTheme="minorEastAsia" w:hAnsiTheme="minorEastAsia" w:cs="宋体"/>
          <w:color w:val="000000"/>
          <w:sz w:val="21"/>
        </w:rPr>
        <w:t>1.1</w:t>
      </w:r>
      <w:r>
        <w:rPr>
          <w:rFonts w:asciiTheme="minorEastAsia" w:eastAsiaTheme="minorEastAsia" w:hAnsiTheme="minorEastAsia" w:cs="宋体" w:hint="eastAsia"/>
          <w:color w:val="000000"/>
          <w:sz w:val="21"/>
        </w:rPr>
        <w:t>）*0.8</w:t>
      </w:r>
      <w:r>
        <w:rPr>
          <w:rFonts w:asciiTheme="minorEastAsia" w:eastAsiaTheme="minorEastAsia" w:hAnsiTheme="minorEastAsia" w:cs="宋体"/>
          <w:color w:val="000000"/>
          <w:sz w:val="21"/>
        </w:rPr>
        <w:t>＝ 2.</w:t>
      </w:r>
      <w:r>
        <w:rPr>
          <w:rFonts w:asciiTheme="minorEastAsia" w:eastAsiaTheme="minorEastAsia" w:hAnsiTheme="minorEastAsia" w:cs="宋体" w:hint="eastAsia"/>
          <w:color w:val="000000"/>
          <w:sz w:val="21"/>
        </w:rPr>
        <w:t>08</w:t>
      </w:r>
      <w:r>
        <w:rPr>
          <w:rFonts w:asciiTheme="minorEastAsia" w:eastAsiaTheme="minorEastAsia" w:hAnsiTheme="minorEastAsia" w:cs="宋体"/>
          <w:color w:val="000000"/>
          <w:sz w:val="21"/>
        </w:rPr>
        <w:t xml:space="preserve"> （万元）</w:t>
      </w:r>
    </w:p>
    <w:p w:rsidR="00F37338" w:rsidRDefault="00201470">
      <w:pPr>
        <w:pStyle w:val="5"/>
        <w:keepNext w:val="0"/>
        <w:keepLines w:val="0"/>
        <w:spacing w:before="0" w:after="0" w:line="360" w:lineRule="auto"/>
        <w:ind w:leftChars="200" w:left="420"/>
        <w:rPr>
          <w:rFonts w:asciiTheme="minorEastAsia" w:eastAsiaTheme="minorEastAsia" w:hAnsiTheme="minorEastAsia"/>
          <w:color w:val="000000"/>
          <w:sz w:val="24"/>
        </w:rPr>
      </w:pPr>
      <w:r>
        <w:rPr>
          <w:rFonts w:asciiTheme="minorEastAsia" w:eastAsiaTheme="minorEastAsia" w:hAnsiTheme="minorEastAsia"/>
          <w:color w:val="000000"/>
          <w:sz w:val="24"/>
        </w:rPr>
        <w:t>40. 需要补充的其他内容</w:t>
      </w:r>
    </w:p>
    <w:p w:rsidR="00F37338" w:rsidRDefault="00201470">
      <w:pPr>
        <w:pStyle w:val="a8"/>
        <w:spacing w:before="120" w:after="120"/>
        <w:ind w:firstLineChars="200" w:firstLine="420"/>
        <w:contextualSpacing/>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40.1本招标文件解释规则详见“投标人须知前附表”。</w:t>
      </w:r>
    </w:p>
    <w:p w:rsidR="00F37338" w:rsidRDefault="00201470">
      <w:pPr>
        <w:pStyle w:val="a8"/>
        <w:spacing w:before="120" w:after="120"/>
        <w:ind w:firstLineChars="200" w:firstLine="420"/>
        <w:contextualSpacing/>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40.2 其他事项详见“投标人须知前附表”。</w:t>
      </w:r>
    </w:p>
    <w:p w:rsidR="00F37338" w:rsidRDefault="00201470">
      <w:pPr>
        <w:pStyle w:val="a8"/>
        <w:spacing w:before="120" w:after="120"/>
        <w:ind w:firstLineChars="200" w:firstLine="420"/>
        <w:contextualSpacing/>
        <w:rPr>
          <w:rFonts w:asciiTheme="minorEastAsia" w:eastAsiaTheme="minorEastAsia" w:hAnsiTheme="minorEastAsia" w:cs="宋体"/>
          <w:color w:val="000000"/>
          <w:sz w:val="21"/>
        </w:rPr>
      </w:pPr>
      <w:bookmarkStart w:id="124" w:name="_Hlk65857140"/>
      <w:r>
        <w:rPr>
          <w:rFonts w:asciiTheme="minorEastAsia" w:eastAsiaTheme="minorEastAsia" w:hAnsiTheme="minorEastAsia" w:cs="宋体" w:hint="eastAsia"/>
          <w:color w:val="000000"/>
          <w:sz w:val="21"/>
        </w:rPr>
        <w:t>40.3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rsidR="00F37338" w:rsidRDefault="00201470">
      <w:pPr>
        <w:pStyle w:val="a8"/>
        <w:spacing w:before="120" w:after="120"/>
        <w:ind w:firstLineChars="200" w:firstLine="420"/>
        <w:contextualSpacing/>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（1）在货物采购项目中，货物由中小企业制造，即货物由中小企业生产且使用该中小企业商号或者注册商标，不对其中涉及的工程承建商和服务的承接商</w:t>
      </w:r>
      <w:proofErr w:type="gramStart"/>
      <w:r>
        <w:rPr>
          <w:rFonts w:asciiTheme="minorEastAsia" w:eastAsiaTheme="minorEastAsia" w:hAnsiTheme="minorEastAsia" w:cs="宋体" w:hint="eastAsia"/>
          <w:color w:val="000000"/>
          <w:sz w:val="21"/>
        </w:rPr>
        <w:t>作出</w:t>
      </w:r>
      <w:proofErr w:type="gramEnd"/>
      <w:r>
        <w:rPr>
          <w:rFonts w:asciiTheme="minorEastAsia" w:eastAsiaTheme="minorEastAsia" w:hAnsiTheme="minorEastAsia" w:cs="宋体" w:hint="eastAsia"/>
          <w:color w:val="000000"/>
          <w:sz w:val="21"/>
        </w:rPr>
        <w:t>要求；</w:t>
      </w:r>
    </w:p>
    <w:p w:rsidR="00F37338" w:rsidRDefault="00201470">
      <w:pPr>
        <w:pStyle w:val="a8"/>
        <w:spacing w:before="120" w:after="120"/>
        <w:ind w:firstLineChars="200" w:firstLine="420"/>
        <w:contextualSpacing/>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（2）在工程采购项目中，工程由中小企业承建，即工程施工单位为中小企业，不对其中涉及的货物的制造商和服务的承接商</w:t>
      </w:r>
      <w:proofErr w:type="gramStart"/>
      <w:r>
        <w:rPr>
          <w:rFonts w:asciiTheme="minorEastAsia" w:eastAsiaTheme="minorEastAsia" w:hAnsiTheme="minorEastAsia" w:cs="宋体" w:hint="eastAsia"/>
          <w:color w:val="000000"/>
          <w:sz w:val="21"/>
        </w:rPr>
        <w:t>作出</w:t>
      </w:r>
      <w:proofErr w:type="gramEnd"/>
      <w:r>
        <w:rPr>
          <w:rFonts w:asciiTheme="minorEastAsia" w:eastAsiaTheme="minorEastAsia" w:hAnsiTheme="minorEastAsia" w:cs="宋体" w:hint="eastAsia"/>
          <w:color w:val="000000"/>
          <w:sz w:val="21"/>
        </w:rPr>
        <w:t>要求；</w:t>
      </w:r>
    </w:p>
    <w:p w:rsidR="00F37338" w:rsidRDefault="00201470">
      <w:pPr>
        <w:pStyle w:val="a8"/>
        <w:spacing w:before="120" w:after="120"/>
        <w:ind w:firstLineChars="200" w:firstLine="420"/>
        <w:contextualSpacing/>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（3）在服务采购项目中，服务由中小企业承接，即提供服务的人员为中小企业依照《中华人民共和国劳动合同法》订立劳动合同的从业人员，不对其中涉及的货物的制造商和工程承建商</w:t>
      </w:r>
      <w:proofErr w:type="gramStart"/>
      <w:r>
        <w:rPr>
          <w:rFonts w:asciiTheme="minorEastAsia" w:eastAsiaTheme="minorEastAsia" w:hAnsiTheme="minorEastAsia" w:cs="宋体" w:hint="eastAsia"/>
          <w:color w:val="000000"/>
          <w:sz w:val="21"/>
        </w:rPr>
        <w:t>作出</w:t>
      </w:r>
      <w:proofErr w:type="gramEnd"/>
      <w:r>
        <w:rPr>
          <w:rFonts w:asciiTheme="minorEastAsia" w:eastAsiaTheme="minorEastAsia" w:hAnsiTheme="minorEastAsia" w:cs="宋体" w:hint="eastAsia"/>
          <w:color w:val="000000"/>
          <w:sz w:val="21"/>
        </w:rPr>
        <w:t>要求。</w:t>
      </w:r>
    </w:p>
    <w:p w:rsidR="00F37338" w:rsidRDefault="00201470">
      <w:pPr>
        <w:pStyle w:val="a8"/>
        <w:spacing w:before="120" w:after="120"/>
        <w:ind w:firstLineChars="200" w:firstLine="420"/>
        <w:contextualSpacing/>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在货物采购项目中，供应商提供的货物既有中小企业制造货物，也有大型企业制造货物的，不享受本招标文件规定的中小企业扶持政策。以联合体形</w:t>
      </w:r>
      <w:proofErr w:type="gramStart"/>
      <w:r>
        <w:rPr>
          <w:rFonts w:asciiTheme="minorEastAsia" w:eastAsiaTheme="minorEastAsia" w:hAnsiTheme="minorEastAsia" w:cs="宋体" w:hint="eastAsia"/>
          <w:color w:val="000000"/>
          <w:sz w:val="21"/>
        </w:rPr>
        <w:t>式参加</w:t>
      </w:r>
      <w:proofErr w:type="gramEnd"/>
      <w:r>
        <w:rPr>
          <w:rFonts w:asciiTheme="minorEastAsia" w:eastAsiaTheme="minorEastAsia" w:hAnsiTheme="minorEastAsia" w:cs="宋体" w:hint="eastAsia"/>
          <w:color w:val="000000"/>
          <w:sz w:val="21"/>
        </w:rPr>
        <w:t>政府采购活动，联合体各方均为中小企业的，联合体视同中小企业。其中，联合体各方均为小</w:t>
      </w:r>
      <w:proofErr w:type="gramStart"/>
      <w:r>
        <w:rPr>
          <w:rFonts w:asciiTheme="minorEastAsia" w:eastAsiaTheme="minorEastAsia" w:hAnsiTheme="minorEastAsia" w:cs="宋体" w:hint="eastAsia"/>
          <w:color w:val="000000"/>
          <w:sz w:val="21"/>
        </w:rPr>
        <w:t>微企业</w:t>
      </w:r>
      <w:proofErr w:type="gramEnd"/>
      <w:r>
        <w:rPr>
          <w:rFonts w:asciiTheme="minorEastAsia" w:eastAsiaTheme="minorEastAsia" w:hAnsiTheme="minorEastAsia" w:cs="宋体" w:hint="eastAsia"/>
          <w:color w:val="000000"/>
          <w:sz w:val="21"/>
        </w:rPr>
        <w:t>的，联合体视同小微企业。</w:t>
      </w:r>
    </w:p>
    <w:bookmarkEnd w:id="124"/>
    <w:p w:rsidR="00F37338" w:rsidRDefault="00201470">
      <w:pPr>
        <w:pStyle w:val="a8"/>
        <w:spacing w:before="120" w:after="120"/>
        <w:ind w:firstLineChars="200" w:firstLine="420"/>
        <w:contextualSpacing/>
        <w:rPr>
          <w:rFonts w:asciiTheme="minorEastAsia" w:eastAsiaTheme="minorEastAsia" w:hAnsiTheme="minorEastAsia" w:cs="宋体"/>
          <w:color w:val="000000"/>
          <w:sz w:val="21"/>
        </w:rPr>
      </w:pPr>
      <w:r>
        <w:rPr>
          <w:rFonts w:asciiTheme="minorEastAsia" w:eastAsiaTheme="minorEastAsia" w:hAnsiTheme="minorEastAsia" w:cs="宋体" w:hint="eastAsia"/>
          <w:color w:val="000000"/>
          <w:sz w:val="21"/>
        </w:rPr>
        <w:t>依据本招标文件规定享受扶持政策获得政府采购合同的，小</w:t>
      </w:r>
      <w:proofErr w:type="gramStart"/>
      <w:r>
        <w:rPr>
          <w:rFonts w:asciiTheme="minorEastAsia" w:eastAsiaTheme="minorEastAsia" w:hAnsiTheme="minorEastAsia" w:cs="宋体" w:hint="eastAsia"/>
          <w:color w:val="000000"/>
          <w:sz w:val="21"/>
        </w:rPr>
        <w:t>微企业</w:t>
      </w:r>
      <w:proofErr w:type="gramEnd"/>
      <w:r>
        <w:rPr>
          <w:rFonts w:asciiTheme="minorEastAsia" w:eastAsiaTheme="minorEastAsia" w:hAnsiTheme="minorEastAsia" w:cs="宋体" w:hint="eastAsia"/>
          <w:color w:val="000000"/>
          <w:sz w:val="21"/>
        </w:rPr>
        <w:t>不得将合同分包给大中型企业，中型企业不得将合同分包给大型企业。</w:t>
      </w:r>
    </w:p>
    <w:p w:rsidR="00F37338" w:rsidRDefault="00F37338">
      <w:pPr>
        <w:pStyle w:val="a6"/>
        <w:ind w:leftChars="114" w:left="479" w:hangingChars="100" w:hanging="24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F37338">
      <w:pPr>
        <w:pStyle w:val="a8"/>
        <w:snapToGrid w:val="0"/>
        <w:spacing w:before="120" w:after="120"/>
        <w:ind w:firstLine="420"/>
        <w:rPr>
          <w:rFonts w:asciiTheme="minorEastAsia" w:eastAsiaTheme="minorEastAsia" w:hAnsiTheme="minorEastAsia"/>
          <w:color w:val="000000"/>
        </w:rPr>
      </w:pPr>
    </w:p>
    <w:p w:rsidR="00F37338" w:rsidRDefault="00201470">
      <w:pPr>
        <w:pStyle w:val="1"/>
        <w:jc w:val="center"/>
        <w:rPr>
          <w:rFonts w:asciiTheme="minorEastAsia" w:eastAsiaTheme="minorEastAsia" w:hAnsiTheme="minorEastAsia"/>
          <w:color w:val="000000"/>
        </w:rPr>
      </w:pPr>
      <w:bookmarkStart w:id="125" w:name="_Toc254970689"/>
      <w:bookmarkStart w:id="126" w:name="_Toc254970548"/>
      <w:bookmarkStart w:id="127" w:name="_Toc74320803"/>
      <w:bookmarkStart w:id="128" w:name="_Toc330456896"/>
      <w:bookmarkEnd w:id="125"/>
      <w:bookmarkEnd w:id="126"/>
      <w:bookmarkEnd w:id="127"/>
      <w:bookmarkEnd w:id="128"/>
      <w:r>
        <w:rPr>
          <w:rFonts w:asciiTheme="minorEastAsia" w:eastAsiaTheme="minorEastAsia" w:hAnsiTheme="minorEastAsia" w:hint="eastAsia"/>
          <w:color w:val="000000"/>
        </w:rPr>
        <w:t>第四章  评标方法及评标标准</w:t>
      </w:r>
    </w:p>
    <w:p w:rsidR="00F37338" w:rsidRDefault="00F37338">
      <w:pPr>
        <w:pStyle w:val="a8"/>
        <w:spacing w:before="120" w:after="120"/>
        <w:ind w:firstLine="422"/>
        <w:outlineLvl w:val="0"/>
        <w:rPr>
          <w:rFonts w:asciiTheme="minorEastAsia" w:eastAsiaTheme="minorEastAsia" w:hAnsiTheme="minorEastAsia"/>
          <w:b/>
          <w:color w:val="000000"/>
        </w:rPr>
      </w:pPr>
    </w:p>
    <w:p w:rsidR="00F37338" w:rsidRDefault="00F37338">
      <w:pPr>
        <w:pStyle w:val="a8"/>
        <w:spacing w:before="120" w:after="120"/>
        <w:ind w:firstLine="640"/>
        <w:outlineLvl w:val="0"/>
        <w:rPr>
          <w:rFonts w:asciiTheme="minorEastAsia" w:eastAsiaTheme="minorEastAsia" w:hAnsiTheme="minorEastAsia"/>
          <w:bCs/>
          <w:color w:val="000000"/>
          <w:sz w:val="32"/>
          <w:szCs w:val="32"/>
        </w:rPr>
      </w:pPr>
    </w:p>
    <w:p w:rsidR="00F37338" w:rsidRDefault="00F37338">
      <w:pPr>
        <w:pStyle w:val="a8"/>
        <w:spacing w:before="120" w:after="120"/>
        <w:ind w:firstLine="640"/>
        <w:outlineLvl w:val="0"/>
        <w:rPr>
          <w:rFonts w:asciiTheme="minorEastAsia" w:eastAsiaTheme="minorEastAsia" w:hAnsiTheme="minorEastAsia"/>
          <w:bCs/>
          <w:color w:val="000000"/>
          <w:sz w:val="32"/>
          <w:szCs w:val="32"/>
        </w:rPr>
      </w:pPr>
    </w:p>
    <w:p w:rsidR="00F37338" w:rsidRDefault="00F37338">
      <w:pPr>
        <w:pStyle w:val="a8"/>
        <w:spacing w:before="120" w:after="120"/>
        <w:ind w:firstLine="640"/>
        <w:outlineLvl w:val="0"/>
        <w:rPr>
          <w:rFonts w:asciiTheme="minorEastAsia" w:eastAsiaTheme="minorEastAsia" w:hAnsiTheme="minorEastAsia"/>
          <w:bCs/>
          <w:color w:val="000000"/>
          <w:sz w:val="32"/>
          <w:szCs w:val="32"/>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pPr>
        <w:pStyle w:val="a8"/>
        <w:spacing w:line="360" w:lineRule="exact"/>
        <w:ind w:firstLine="482"/>
        <w:rPr>
          <w:rFonts w:asciiTheme="minorEastAsia" w:eastAsiaTheme="minorEastAsia" w:hAnsiTheme="minorEastAsia"/>
          <w:b/>
          <w:color w:val="000000"/>
          <w:sz w:val="24"/>
        </w:rPr>
      </w:pPr>
    </w:p>
    <w:p w:rsidR="00F37338" w:rsidRDefault="00201470">
      <w:pPr>
        <w:pStyle w:val="3"/>
        <w:keepNext w:val="0"/>
        <w:keepLines w:val="0"/>
        <w:jc w:val="center"/>
        <w:rPr>
          <w:rFonts w:asciiTheme="minorEastAsia" w:eastAsiaTheme="minorEastAsia" w:hAnsiTheme="minorEastAsia"/>
          <w:color w:val="000000"/>
          <w:sz w:val="30"/>
          <w:szCs w:val="30"/>
        </w:rPr>
      </w:pPr>
      <w:r>
        <w:rPr>
          <w:rFonts w:asciiTheme="minorEastAsia" w:eastAsiaTheme="minorEastAsia" w:hAnsiTheme="minorEastAsia"/>
          <w:color w:val="000000"/>
          <w:sz w:val="30"/>
          <w:szCs w:val="30"/>
        </w:rPr>
        <w:br w:type="page"/>
      </w:r>
      <w:r>
        <w:rPr>
          <w:rFonts w:asciiTheme="minorEastAsia" w:eastAsiaTheme="minorEastAsia" w:hAnsiTheme="minorEastAsia" w:hint="eastAsia"/>
          <w:color w:val="000000"/>
          <w:sz w:val="30"/>
          <w:szCs w:val="30"/>
        </w:rPr>
        <w:lastRenderedPageBreak/>
        <w:t>一、评标方法</w:t>
      </w:r>
    </w:p>
    <w:p w:rsidR="00F37338" w:rsidRDefault="00201470">
      <w:pPr>
        <w:pStyle w:val="a8"/>
        <w:ind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综合评分法，是指投标文件满足招标文件全部实质性要求，</w:t>
      </w:r>
      <w:proofErr w:type="gramStart"/>
      <w:r>
        <w:rPr>
          <w:rFonts w:asciiTheme="minorEastAsia" w:eastAsiaTheme="minorEastAsia" w:hAnsiTheme="minorEastAsia" w:hint="eastAsia"/>
          <w:color w:val="000000"/>
          <w:sz w:val="21"/>
        </w:rPr>
        <w:t>且按照</w:t>
      </w:r>
      <w:proofErr w:type="gramEnd"/>
      <w:r>
        <w:rPr>
          <w:rFonts w:asciiTheme="minorEastAsia" w:eastAsiaTheme="minorEastAsia" w:hAnsiTheme="minorEastAsia" w:hint="eastAsia"/>
          <w:color w:val="000000"/>
          <w:sz w:val="21"/>
        </w:rPr>
        <w:t>评审因素的量化指标评审得分最高的投标人为中标候选人的评标方法。</w:t>
      </w:r>
    </w:p>
    <w:p w:rsidR="00F37338" w:rsidRDefault="00201470">
      <w:pPr>
        <w:pStyle w:val="3"/>
        <w:keepNext w:val="0"/>
        <w:keepLines w:val="0"/>
        <w:jc w:val="center"/>
        <w:rPr>
          <w:rFonts w:asciiTheme="minorEastAsia" w:eastAsiaTheme="minorEastAsia" w:hAnsiTheme="minorEastAsia"/>
          <w:color w:val="000000"/>
          <w:sz w:val="30"/>
          <w:szCs w:val="30"/>
        </w:rPr>
      </w:pPr>
      <w:r>
        <w:rPr>
          <w:rFonts w:asciiTheme="minorEastAsia" w:eastAsiaTheme="minorEastAsia" w:hAnsiTheme="minorEastAsia"/>
          <w:color w:val="000000"/>
          <w:sz w:val="30"/>
          <w:szCs w:val="30"/>
        </w:rPr>
        <w:br w:type="page"/>
      </w:r>
      <w:r>
        <w:rPr>
          <w:rFonts w:asciiTheme="minorEastAsia" w:eastAsiaTheme="minorEastAsia" w:hAnsiTheme="minorEastAsia" w:hint="eastAsia"/>
          <w:color w:val="000000"/>
          <w:sz w:val="30"/>
          <w:szCs w:val="30"/>
        </w:rPr>
        <w:lastRenderedPageBreak/>
        <w:t>二、评标程序</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1.符合性审查</w:t>
      </w:r>
    </w:p>
    <w:p w:rsidR="00F37338" w:rsidRDefault="00201470">
      <w:pPr>
        <w:pStyle w:val="a8"/>
        <w:snapToGrid w:val="0"/>
        <w:ind w:left="1" w:firstLine="422"/>
        <w:rPr>
          <w:rFonts w:asciiTheme="minorEastAsia" w:eastAsiaTheme="minorEastAsia" w:hAnsiTheme="minorEastAsia"/>
          <w:b/>
          <w:color w:val="000000"/>
          <w:kern w:val="2"/>
          <w:sz w:val="21"/>
        </w:rPr>
      </w:pPr>
      <w:r>
        <w:rPr>
          <w:rFonts w:asciiTheme="minorEastAsia" w:eastAsiaTheme="minorEastAsia" w:hAnsiTheme="minorEastAsia" w:hint="eastAsia"/>
          <w:b/>
          <w:color w:val="000000"/>
          <w:kern w:val="2"/>
          <w:sz w:val="21"/>
        </w:rPr>
        <w:t>评标委员会应当对符合资格的投标人的投标文件进行投标报价、商务、技术等实质性内容符合性审查，以确定其是否满足招标文件的实质性要求。</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w:t>
      </w:r>
      <w:r>
        <w:rPr>
          <w:rFonts w:asciiTheme="minorEastAsia" w:eastAsiaTheme="minorEastAsia" w:hAnsiTheme="minorEastAsia"/>
          <w:color w:val="000000"/>
          <w:sz w:val="21"/>
          <w:szCs w:val="21"/>
        </w:rPr>
        <w:t>.</w:t>
      </w:r>
      <w:r>
        <w:rPr>
          <w:rFonts w:asciiTheme="minorEastAsia" w:eastAsiaTheme="minorEastAsia" w:hAnsiTheme="minorEastAsia" w:hint="eastAsia"/>
          <w:color w:val="000000"/>
          <w:sz w:val="21"/>
          <w:szCs w:val="21"/>
        </w:rPr>
        <w:t>符合性审查不通过而导致投标无效的情形</w:t>
      </w:r>
    </w:p>
    <w:p w:rsidR="00F37338" w:rsidRDefault="00201470">
      <w:p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投标人的投标文件中存在对招标文件的任何实质性要求和条件的负偏离，将被视为投标无效。</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2.1在报价评审时，如发现下列情形之一的，将被视为投标无效：</w:t>
      </w:r>
    </w:p>
    <w:p w:rsidR="00F37338" w:rsidRDefault="00201470">
      <w:pPr>
        <w:pStyle w:val="a3"/>
        <w:numPr>
          <w:ilvl w:val="0"/>
          <w:numId w:val="3"/>
        </w:numPr>
        <w:ind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pacing w:val="-6"/>
          <w:szCs w:val="21"/>
        </w:rPr>
        <w:t>报价文件</w:t>
      </w:r>
      <w:r>
        <w:rPr>
          <w:rFonts w:asciiTheme="minorEastAsia" w:eastAsiaTheme="minorEastAsia" w:hAnsiTheme="minorEastAsia" w:hint="eastAsia"/>
          <w:b/>
          <w:color w:val="000000"/>
          <w:szCs w:val="21"/>
        </w:rPr>
        <w:t>未提供“投标人须知前附表”第13.1条规定中“必须提供”的文件资料的；</w:t>
      </w:r>
    </w:p>
    <w:p w:rsidR="00F37338" w:rsidRDefault="00201470">
      <w:pPr>
        <w:pStyle w:val="a3"/>
        <w:numPr>
          <w:ilvl w:val="0"/>
          <w:numId w:val="3"/>
        </w:numPr>
        <w:ind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未采用人民币报价或者未按照招标文件标明的币种报价的；</w:t>
      </w:r>
    </w:p>
    <w:p w:rsidR="00F37338" w:rsidRDefault="00201470">
      <w:pPr>
        <w:pStyle w:val="a3"/>
        <w:numPr>
          <w:ilvl w:val="0"/>
          <w:numId w:val="3"/>
        </w:numPr>
        <w:ind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各分标报价超出招标文件相应分</w:t>
      </w:r>
      <w:proofErr w:type="gramStart"/>
      <w:r>
        <w:rPr>
          <w:rFonts w:asciiTheme="minorEastAsia" w:eastAsiaTheme="minorEastAsia" w:hAnsiTheme="minorEastAsia" w:hint="eastAsia"/>
          <w:b/>
          <w:color w:val="000000"/>
          <w:szCs w:val="21"/>
        </w:rPr>
        <w:t>标规定</w:t>
      </w:r>
      <w:proofErr w:type="gramEnd"/>
      <w:r>
        <w:rPr>
          <w:rFonts w:asciiTheme="minorEastAsia" w:eastAsiaTheme="minorEastAsia" w:hAnsiTheme="minorEastAsia" w:hint="eastAsia"/>
          <w:b/>
          <w:color w:val="000000"/>
          <w:szCs w:val="21"/>
        </w:rPr>
        <w:t>最高限价，或者超出相应分标采购预算金额的；</w:t>
      </w:r>
    </w:p>
    <w:p w:rsidR="00F37338" w:rsidRDefault="00201470">
      <w:pPr>
        <w:pStyle w:val="a3"/>
        <w:numPr>
          <w:ilvl w:val="0"/>
          <w:numId w:val="3"/>
        </w:numPr>
        <w:ind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投标人未就所投分标进行报价或者存在漏项报价；投标人未就所投分标的单项内容</w:t>
      </w:r>
      <w:proofErr w:type="gramStart"/>
      <w:r>
        <w:rPr>
          <w:rFonts w:asciiTheme="minorEastAsia" w:eastAsiaTheme="minorEastAsia" w:hAnsiTheme="minorEastAsia" w:hint="eastAsia"/>
          <w:b/>
          <w:color w:val="000000"/>
          <w:szCs w:val="21"/>
        </w:rPr>
        <w:t>作唯一</w:t>
      </w:r>
      <w:proofErr w:type="gramEnd"/>
      <w:r>
        <w:rPr>
          <w:rFonts w:asciiTheme="minorEastAsia" w:eastAsiaTheme="minorEastAsia" w:hAnsiTheme="minorEastAsia" w:hint="eastAsia"/>
          <w:b/>
          <w:color w:val="000000"/>
          <w:szCs w:val="21"/>
        </w:rPr>
        <w:t>报价；投标人未就所投分标的全部内容作完整唯一总价报价；存在有选择、有条件报价的（招标文件允许有备选方案或者其他约定的除外）；</w:t>
      </w:r>
    </w:p>
    <w:p w:rsidR="00F37338" w:rsidRDefault="00201470">
      <w:pPr>
        <w:pStyle w:val="a3"/>
        <w:numPr>
          <w:ilvl w:val="0"/>
          <w:numId w:val="3"/>
        </w:numPr>
        <w:ind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修正后的报价，投标人不确认的；</w:t>
      </w:r>
    </w:p>
    <w:p w:rsidR="00F37338" w:rsidRDefault="00201470">
      <w:pPr>
        <w:pStyle w:val="a3"/>
        <w:numPr>
          <w:ilvl w:val="0"/>
          <w:numId w:val="3"/>
        </w:numPr>
        <w:ind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投标人属于本章第</w:t>
      </w:r>
      <w:r>
        <w:rPr>
          <w:rFonts w:asciiTheme="minorEastAsia" w:eastAsiaTheme="minorEastAsia" w:hAnsiTheme="minorEastAsia"/>
          <w:b/>
          <w:color w:val="000000"/>
          <w:szCs w:val="21"/>
        </w:rPr>
        <w:t>5.1</w:t>
      </w:r>
      <w:r>
        <w:rPr>
          <w:rFonts w:asciiTheme="minorEastAsia" w:eastAsiaTheme="minorEastAsia" w:hAnsiTheme="minorEastAsia" w:hint="eastAsia"/>
          <w:b/>
          <w:color w:val="000000"/>
          <w:szCs w:val="21"/>
        </w:rPr>
        <w:t>条（2）或者第5</w:t>
      </w:r>
      <w:r>
        <w:rPr>
          <w:rFonts w:asciiTheme="minorEastAsia" w:eastAsiaTheme="minorEastAsia" w:hAnsiTheme="minorEastAsia"/>
          <w:b/>
          <w:color w:val="000000"/>
          <w:szCs w:val="21"/>
        </w:rPr>
        <w:t>.2条</w:t>
      </w:r>
      <w:r>
        <w:rPr>
          <w:rFonts w:asciiTheme="minorEastAsia" w:eastAsiaTheme="minorEastAsia" w:hAnsiTheme="minorEastAsia" w:hint="eastAsia"/>
          <w:b/>
          <w:color w:val="000000"/>
          <w:szCs w:val="21"/>
        </w:rPr>
        <w:t>（2）项情形的；</w:t>
      </w:r>
    </w:p>
    <w:p w:rsidR="00F37338" w:rsidRDefault="00201470">
      <w:pPr>
        <w:pStyle w:val="a3"/>
        <w:numPr>
          <w:ilvl w:val="0"/>
          <w:numId w:val="3"/>
        </w:numPr>
        <w:ind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pacing w:val="-6"/>
          <w:szCs w:val="21"/>
        </w:rPr>
        <w:t>报价文件</w:t>
      </w:r>
      <w:r>
        <w:rPr>
          <w:rFonts w:asciiTheme="minorEastAsia" w:eastAsiaTheme="minorEastAsia" w:hAnsiTheme="minorEastAsia" w:hint="eastAsia"/>
          <w:b/>
          <w:color w:val="000000"/>
          <w:szCs w:val="21"/>
        </w:rPr>
        <w:t>响应的标的数量及单位与招标文件要求实质性不一致的。</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2.2在商务评审时，如发现下列情形之一的，将被视为投标无效：</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投标文件未按招标文件要求签署、盖章的；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委托代理人未能出具有效身份证或者出具的身份证与授权委托书中的信息不符的；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为无效投标保证金的或者未按照招标文件的规定提交投标保证金的；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投标文件未提供“投标人须知前附表”第13.</w:t>
      </w:r>
      <w:r>
        <w:rPr>
          <w:rFonts w:asciiTheme="minorEastAsia" w:eastAsiaTheme="minorEastAsia" w:hAnsiTheme="minorEastAsia"/>
          <w:b/>
          <w:color w:val="000000"/>
          <w:szCs w:val="21"/>
        </w:rPr>
        <w:t>1</w:t>
      </w:r>
      <w:r>
        <w:rPr>
          <w:rFonts w:asciiTheme="minorEastAsia" w:eastAsiaTheme="minorEastAsia" w:hAnsiTheme="minorEastAsia" w:hint="eastAsia"/>
          <w:b/>
          <w:color w:val="000000"/>
          <w:szCs w:val="21"/>
        </w:rPr>
        <w:t>条规定中“必须提供”或者“委托时必须提供”的文件资料的；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商务要求评审允许负偏离的条款数超过“投标人须知前附表”规定项数的；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投标文件的实质性内容未使用中文表述、使用计量单位不符合招标文件要求的；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投标文件中的文件资料因填写不齐全或者内容虚假或者出现其他情形而导致被评标委员会认定无效的；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投标文件含有采购人不能接受的附加条件的；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属于投标人须知正文第</w:t>
      </w:r>
      <w:r>
        <w:rPr>
          <w:rFonts w:asciiTheme="minorEastAsia" w:eastAsiaTheme="minorEastAsia" w:hAnsiTheme="minorEastAsia"/>
          <w:b/>
          <w:color w:val="000000"/>
          <w:szCs w:val="21"/>
        </w:rPr>
        <w:t>9.2</w:t>
      </w:r>
      <w:r>
        <w:rPr>
          <w:rFonts w:asciiTheme="minorEastAsia" w:eastAsiaTheme="minorEastAsia" w:hAnsiTheme="minorEastAsia" w:hint="eastAsia"/>
          <w:b/>
          <w:color w:val="000000"/>
          <w:szCs w:val="21"/>
        </w:rPr>
        <w:t>条情形的；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投标文件标注的项目名称或者项目编号与招标文件标注的项目名称或者项目编号不一致的；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招标文件明确不允许分包，投标文件拟分包的；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未响应招标文件实质性要求的；</w:t>
      </w:r>
    </w:p>
    <w:p w:rsidR="00F37338" w:rsidRDefault="00201470">
      <w:pPr>
        <w:numPr>
          <w:ilvl w:val="0"/>
          <w:numId w:val="4"/>
        </w:numPr>
        <w:snapToGrid w:val="0"/>
        <w:ind w:firstLineChars="200" w:firstLine="422"/>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法律、法规和招标文件规定的其他无效情形。</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2.3在技术评审时，如发现下列情形之一的，将被视为投标无效：</w:t>
      </w:r>
    </w:p>
    <w:p w:rsidR="00F37338" w:rsidRDefault="00201470">
      <w:pPr>
        <w:pStyle w:val="a7"/>
        <w:snapToGrid w:val="0"/>
        <w:ind w:firstLineChars="196" w:firstLine="413"/>
        <w:rPr>
          <w:rFonts w:asciiTheme="minorEastAsia" w:eastAsiaTheme="minorEastAsia" w:hAnsiTheme="minorEastAsia"/>
          <w:b/>
          <w:color w:val="000000"/>
          <w:kern w:val="2"/>
          <w:sz w:val="21"/>
          <w:szCs w:val="21"/>
        </w:rPr>
      </w:pPr>
      <w:r>
        <w:rPr>
          <w:rFonts w:asciiTheme="minorEastAsia" w:eastAsiaTheme="minorEastAsia" w:hAnsiTheme="minorEastAsia" w:hint="eastAsia"/>
          <w:b/>
          <w:color w:val="000000"/>
          <w:kern w:val="2"/>
          <w:sz w:val="21"/>
          <w:szCs w:val="21"/>
        </w:rPr>
        <w:t>（1）技术要求评审允许负偏离的条款数超过“投标人须知前附表”规定项数的；</w:t>
      </w:r>
    </w:p>
    <w:p w:rsidR="00F37338" w:rsidRDefault="00201470">
      <w:pPr>
        <w:pStyle w:val="a7"/>
        <w:snapToGrid w:val="0"/>
        <w:ind w:firstLineChars="196" w:firstLine="413"/>
        <w:rPr>
          <w:rFonts w:asciiTheme="minorEastAsia" w:eastAsiaTheme="minorEastAsia" w:hAnsiTheme="minorEastAsia"/>
          <w:b/>
          <w:color w:val="000000"/>
          <w:kern w:val="2"/>
          <w:sz w:val="21"/>
          <w:szCs w:val="21"/>
        </w:rPr>
      </w:pPr>
      <w:r>
        <w:rPr>
          <w:rFonts w:asciiTheme="minorEastAsia" w:eastAsiaTheme="minorEastAsia" w:hAnsiTheme="minorEastAsia" w:hint="eastAsia"/>
          <w:b/>
          <w:color w:val="000000"/>
          <w:kern w:val="2"/>
          <w:sz w:val="21"/>
          <w:szCs w:val="21"/>
        </w:rPr>
        <w:t>（2）投标文件未提供“投标人须知前附表”第13.</w:t>
      </w:r>
      <w:r>
        <w:rPr>
          <w:rFonts w:asciiTheme="minorEastAsia" w:eastAsiaTheme="minorEastAsia" w:hAnsiTheme="minorEastAsia"/>
          <w:b/>
          <w:color w:val="000000"/>
          <w:kern w:val="2"/>
          <w:sz w:val="21"/>
          <w:szCs w:val="21"/>
        </w:rPr>
        <w:t>1</w:t>
      </w:r>
      <w:r>
        <w:rPr>
          <w:rFonts w:asciiTheme="minorEastAsia" w:eastAsiaTheme="minorEastAsia" w:hAnsiTheme="minorEastAsia" w:hint="eastAsia"/>
          <w:b/>
          <w:color w:val="000000"/>
          <w:kern w:val="2"/>
          <w:sz w:val="21"/>
          <w:szCs w:val="21"/>
        </w:rPr>
        <w:t>条规定中“必须提供”的文件资料的；</w:t>
      </w:r>
    </w:p>
    <w:p w:rsidR="00F37338" w:rsidRDefault="00201470">
      <w:pPr>
        <w:pStyle w:val="a7"/>
        <w:snapToGrid w:val="0"/>
        <w:ind w:firstLineChars="196" w:firstLine="413"/>
        <w:rPr>
          <w:rFonts w:asciiTheme="minorEastAsia" w:eastAsiaTheme="minorEastAsia" w:hAnsiTheme="minorEastAsia"/>
          <w:b/>
          <w:color w:val="000000"/>
          <w:kern w:val="2"/>
          <w:sz w:val="21"/>
          <w:szCs w:val="21"/>
        </w:rPr>
      </w:pPr>
      <w:r>
        <w:rPr>
          <w:rFonts w:asciiTheme="minorEastAsia" w:eastAsiaTheme="minorEastAsia" w:hAnsiTheme="minorEastAsia" w:hint="eastAsia"/>
          <w:b/>
          <w:color w:val="000000"/>
          <w:kern w:val="2"/>
          <w:sz w:val="21"/>
          <w:szCs w:val="21"/>
        </w:rPr>
        <w:t>（3）虚假投标，或者出现其他情形而导致被评标委员会认定无效的；</w:t>
      </w:r>
    </w:p>
    <w:p w:rsidR="00F37338" w:rsidRDefault="00201470">
      <w:pPr>
        <w:pStyle w:val="a7"/>
        <w:snapToGrid w:val="0"/>
        <w:ind w:firstLineChars="196" w:firstLine="413"/>
        <w:rPr>
          <w:rFonts w:asciiTheme="minorEastAsia" w:eastAsiaTheme="minorEastAsia" w:hAnsiTheme="minorEastAsia"/>
          <w:b/>
          <w:color w:val="000000"/>
          <w:kern w:val="2"/>
          <w:sz w:val="21"/>
          <w:szCs w:val="21"/>
        </w:rPr>
      </w:pPr>
      <w:bookmarkStart w:id="129" w:name="_Hlk71706244"/>
      <w:bookmarkEnd w:id="129"/>
      <w:r>
        <w:rPr>
          <w:rFonts w:asciiTheme="minorEastAsia" w:eastAsiaTheme="minorEastAsia" w:hAnsiTheme="minorEastAsia" w:hint="eastAsia"/>
          <w:b/>
          <w:color w:val="000000"/>
          <w:kern w:val="2"/>
          <w:sz w:val="21"/>
          <w:szCs w:val="21"/>
        </w:rPr>
        <w:t>（4）招标文件未载明允许提供备选（替代）投标方案或明确不允许提供备选（替代）投标方案时，投标人提供了备选（替代）投标方案的；</w:t>
      </w:r>
    </w:p>
    <w:p w:rsidR="00F37338" w:rsidRDefault="00201470">
      <w:pPr>
        <w:pStyle w:val="a7"/>
        <w:snapToGrid w:val="0"/>
        <w:ind w:firstLineChars="196" w:firstLine="413"/>
        <w:rPr>
          <w:rFonts w:asciiTheme="minorEastAsia" w:eastAsiaTheme="minorEastAsia" w:hAnsiTheme="minorEastAsia"/>
          <w:b/>
          <w:color w:val="000000"/>
          <w:kern w:val="2"/>
          <w:sz w:val="21"/>
          <w:szCs w:val="21"/>
        </w:rPr>
      </w:pPr>
      <w:r>
        <w:rPr>
          <w:rFonts w:asciiTheme="minorEastAsia" w:eastAsiaTheme="minorEastAsia" w:hAnsiTheme="minorEastAsia" w:hint="eastAsia"/>
          <w:b/>
          <w:color w:val="000000"/>
          <w:kern w:val="2"/>
          <w:sz w:val="21"/>
          <w:szCs w:val="21"/>
        </w:rPr>
        <w:t>（5）未响应招标文件实质性要求的。</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3</w:t>
      </w:r>
      <w:r>
        <w:rPr>
          <w:rFonts w:asciiTheme="minorEastAsia" w:eastAsiaTheme="minorEastAsia" w:hAnsiTheme="minorEastAsia"/>
          <w:color w:val="000000"/>
          <w:sz w:val="21"/>
          <w:szCs w:val="21"/>
        </w:rPr>
        <w:t>.</w:t>
      </w:r>
      <w:r>
        <w:rPr>
          <w:rFonts w:asciiTheme="minorEastAsia" w:eastAsiaTheme="minorEastAsia" w:hAnsiTheme="minorEastAsia" w:hint="eastAsia"/>
          <w:color w:val="000000"/>
          <w:sz w:val="21"/>
          <w:szCs w:val="21"/>
        </w:rPr>
        <w:t>澄清补正</w:t>
      </w:r>
    </w:p>
    <w:p w:rsidR="00F37338" w:rsidRDefault="00201470">
      <w:pPr>
        <w:ind w:firstLineChars="200" w:firstLine="420"/>
        <w:rPr>
          <w:rFonts w:asciiTheme="minorEastAsia" w:eastAsiaTheme="minorEastAsia" w:hAnsiTheme="minorEastAsia" w:cs="Courier New"/>
          <w:b/>
          <w:color w:val="000000"/>
          <w:szCs w:val="21"/>
        </w:rPr>
      </w:pPr>
      <w:r>
        <w:rPr>
          <w:rFonts w:asciiTheme="minorEastAsia" w:eastAsiaTheme="minorEastAsia" w:hAnsiTheme="minorEastAsia" w:cs="Courier New" w:hint="eastAsia"/>
          <w:color w:val="000000"/>
          <w:szCs w:val="21"/>
        </w:rPr>
        <w:t>对投标文件中含义不明确、同类问题表述不一致或者有明显文字和计算错误的内容，评</w:t>
      </w:r>
      <w:r>
        <w:rPr>
          <w:rFonts w:asciiTheme="minorEastAsia" w:eastAsiaTheme="minorEastAsia" w:hAnsiTheme="minorEastAsia" w:cs="Courier New" w:hint="eastAsia"/>
          <w:color w:val="000000"/>
          <w:szCs w:val="21"/>
        </w:rPr>
        <w:lastRenderedPageBreak/>
        <w:t>标委员会应在</w:t>
      </w:r>
      <w:proofErr w:type="gramStart"/>
      <w:r>
        <w:rPr>
          <w:rFonts w:asciiTheme="minorEastAsia" w:eastAsiaTheme="minorEastAsia" w:hAnsiTheme="minorEastAsia" w:cs="Courier New" w:hint="eastAsia"/>
          <w:color w:val="000000"/>
          <w:szCs w:val="21"/>
        </w:rPr>
        <w:t>”</w:t>
      </w:r>
      <w:proofErr w:type="gramEnd"/>
      <w:r>
        <w:rPr>
          <w:rFonts w:asciiTheme="minorEastAsia" w:eastAsiaTheme="minorEastAsia" w:hAnsiTheme="minorEastAsia" w:cs="Courier New" w:hint="eastAsia"/>
          <w:color w:val="000000"/>
          <w:szCs w:val="21"/>
        </w:rPr>
        <w:t>广西政府采购云平台</w:t>
      </w:r>
      <w:proofErr w:type="gramStart"/>
      <w:r>
        <w:rPr>
          <w:rFonts w:asciiTheme="minorEastAsia" w:eastAsiaTheme="minorEastAsia" w:hAnsiTheme="minorEastAsia" w:cs="Courier New" w:hint="eastAsia"/>
          <w:color w:val="000000"/>
          <w:szCs w:val="21"/>
        </w:rPr>
        <w:t>”</w:t>
      </w:r>
      <w:proofErr w:type="gramEnd"/>
      <w:r>
        <w:rPr>
          <w:rFonts w:asciiTheme="minorEastAsia" w:eastAsiaTheme="minorEastAsia" w:hAnsiTheme="minorEastAsia" w:cs="Courier New" w:hint="eastAsia"/>
          <w:color w:val="000000"/>
          <w:szCs w:val="21"/>
        </w:rPr>
        <w:t>平台发布电子澄清函，要求投标人在规定时间内</w:t>
      </w:r>
      <w:proofErr w:type="gramStart"/>
      <w:r>
        <w:rPr>
          <w:rFonts w:asciiTheme="minorEastAsia" w:eastAsiaTheme="minorEastAsia" w:hAnsiTheme="minorEastAsia" w:cs="Courier New" w:hint="eastAsia"/>
          <w:color w:val="000000"/>
          <w:szCs w:val="21"/>
        </w:rPr>
        <w:t>作出</w:t>
      </w:r>
      <w:proofErr w:type="gramEnd"/>
      <w:r>
        <w:rPr>
          <w:rFonts w:asciiTheme="minorEastAsia" w:eastAsiaTheme="minorEastAsia" w:hAnsiTheme="minorEastAsia" w:cs="Courier New" w:hint="eastAsia"/>
          <w:color w:val="000000"/>
          <w:szCs w:val="21"/>
        </w:rPr>
        <w:t>必要的澄清、说明或者补正。投标人在</w:t>
      </w:r>
      <w:proofErr w:type="gramStart"/>
      <w:r>
        <w:rPr>
          <w:rFonts w:asciiTheme="minorEastAsia" w:eastAsiaTheme="minorEastAsia" w:hAnsiTheme="minorEastAsia" w:cs="Courier New" w:hint="eastAsia"/>
          <w:color w:val="000000"/>
          <w:szCs w:val="21"/>
        </w:rPr>
        <w:t>”</w:t>
      </w:r>
      <w:proofErr w:type="gramEnd"/>
      <w:r>
        <w:rPr>
          <w:rFonts w:asciiTheme="minorEastAsia" w:eastAsiaTheme="minorEastAsia" w:hAnsiTheme="minorEastAsia" w:cs="Courier New" w:hint="eastAsia"/>
          <w:color w:val="000000"/>
          <w:szCs w:val="21"/>
        </w:rPr>
        <w:t>广西政府采购云平台</w:t>
      </w:r>
      <w:proofErr w:type="gramStart"/>
      <w:r>
        <w:rPr>
          <w:rFonts w:asciiTheme="minorEastAsia" w:eastAsiaTheme="minorEastAsia" w:hAnsiTheme="minorEastAsia" w:cs="Courier New" w:hint="eastAsia"/>
          <w:color w:val="000000"/>
          <w:szCs w:val="21"/>
        </w:rPr>
        <w:t>”</w:t>
      </w:r>
      <w:proofErr w:type="gramEnd"/>
      <w:r>
        <w:rPr>
          <w:rFonts w:asciiTheme="minorEastAsia" w:eastAsiaTheme="minorEastAsia" w:hAnsiTheme="minorEastAsia" w:cs="Courier New" w:hint="eastAsia"/>
          <w:color w:val="000000"/>
          <w:szCs w:val="21"/>
        </w:rPr>
        <w:t>平台接收到电子澄清函后根据澄清</w:t>
      </w:r>
      <w:proofErr w:type="gramStart"/>
      <w:r>
        <w:rPr>
          <w:rFonts w:asciiTheme="minorEastAsia" w:eastAsiaTheme="minorEastAsia" w:hAnsiTheme="minorEastAsia" w:cs="Courier New" w:hint="eastAsia"/>
          <w:color w:val="000000"/>
          <w:szCs w:val="21"/>
        </w:rPr>
        <w:t>函内容</w:t>
      </w:r>
      <w:proofErr w:type="gramEnd"/>
      <w:r>
        <w:rPr>
          <w:rFonts w:asciiTheme="minorEastAsia" w:eastAsiaTheme="minorEastAsia" w:hAnsiTheme="minorEastAsia" w:cs="Courier New" w:hint="eastAsia"/>
          <w:color w:val="000000"/>
          <w:szCs w:val="21"/>
        </w:rPr>
        <w:t>上传PDF格式回函，电子澄清答复函使用CA证书加盖单位公章后在线上传至评标委员会。投标人的澄清、说明或者补正不得超出投标文件的范围或者改变投标文件的实质性内容。</w:t>
      </w:r>
    </w:p>
    <w:p w:rsidR="00F37338" w:rsidRDefault="00201470">
      <w:pPr>
        <w:ind w:firstLineChars="200" w:firstLine="420"/>
        <w:rPr>
          <w:rFonts w:asciiTheme="minorEastAsia" w:eastAsiaTheme="minorEastAsia" w:hAnsiTheme="minorEastAsia" w:cs="Courier New"/>
          <w:color w:val="000000"/>
          <w:szCs w:val="21"/>
        </w:rPr>
      </w:pPr>
      <w:r>
        <w:rPr>
          <w:rFonts w:asciiTheme="minorEastAsia" w:eastAsiaTheme="minorEastAsia" w:hAnsiTheme="minorEastAsia" w:cs="Courier New" w:hint="eastAsia"/>
          <w:color w:val="000000"/>
          <w:szCs w:val="21"/>
        </w:rPr>
        <w:t>异常情况处理：如</w:t>
      </w:r>
      <w:proofErr w:type="gramStart"/>
      <w:r>
        <w:rPr>
          <w:rFonts w:asciiTheme="minorEastAsia" w:eastAsiaTheme="minorEastAsia" w:hAnsiTheme="minorEastAsia" w:cs="Courier New" w:hint="eastAsia"/>
          <w:color w:val="000000"/>
          <w:szCs w:val="21"/>
        </w:rPr>
        <w:t>遇无法</w:t>
      </w:r>
      <w:proofErr w:type="gramEnd"/>
      <w:r>
        <w:rPr>
          <w:rFonts w:asciiTheme="minorEastAsia" w:eastAsiaTheme="minorEastAsia" w:hAnsiTheme="minorEastAsia" w:cs="Courier New" w:hint="eastAsia"/>
          <w:color w:val="000000"/>
          <w:szCs w:val="21"/>
        </w:rPr>
        <w:t>正常使用线上发送澄清函的情况，将启动书面形式办理。启动书面形式办理的情况下，评标委员会以书面形式要求投标人在规定时间内</w:t>
      </w:r>
      <w:proofErr w:type="gramStart"/>
      <w:r>
        <w:rPr>
          <w:rFonts w:asciiTheme="minorEastAsia" w:eastAsiaTheme="minorEastAsia" w:hAnsiTheme="minorEastAsia" w:cs="Courier New" w:hint="eastAsia"/>
          <w:color w:val="000000"/>
          <w:szCs w:val="21"/>
        </w:rPr>
        <w:t>作出</w:t>
      </w:r>
      <w:proofErr w:type="gramEnd"/>
      <w:r>
        <w:rPr>
          <w:rFonts w:asciiTheme="minorEastAsia" w:eastAsiaTheme="minorEastAsia" w:hAnsiTheme="minorEastAsia" w:cs="Courier New" w:hint="eastAsia"/>
          <w:color w:val="000000"/>
          <w:szCs w:val="21"/>
        </w:rPr>
        <w:t>必要的澄清、说明或者补正。投标人的澄清、说明或者补正必须采用书面形式，并加盖公章，或者由法定代表人或者其授权的代表签字。</w:t>
      </w:r>
    </w:p>
    <w:p w:rsidR="00F37338" w:rsidRDefault="00201470">
      <w:pPr>
        <w:ind w:firstLineChars="200" w:firstLine="420"/>
        <w:rPr>
          <w:rFonts w:asciiTheme="minorEastAsia" w:eastAsiaTheme="minorEastAsia" w:hAnsiTheme="minorEastAsia" w:cs="Courier New"/>
          <w:color w:val="000000"/>
          <w:szCs w:val="21"/>
        </w:rPr>
      </w:pPr>
      <w:r>
        <w:rPr>
          <w:rFonts w:asciiTheme="minorEastAsia" w:eastAsiaTheme="minorEastAsia" w:hAnsiTheme="minorEastAsia" w:cs="Courier New" w:hint="eastAsia"/>
          <w:color w:val="000000"/>
          <w:szCs w:val="21"/>
        </w:rPr>
        <w:t>未按评标委员会的要求</w:t>
      </w:r>
      <w:proofErr w:type="gramStart"/>
      <w:r>
        <w:rPr>
          <w:rFonts w:asciiTheme="minorEastAsia" w:eastAsiaTheme="minorEastAsia" w:hAnsiTheme="minorEastAsia" w:cs="Courier New" w:hint="eastAsia"/>
          <w:color w:val="000000"/>
          <w:szCs w:val="21"/>
        </w:rPr>
        <w:t>作出</w:t>
      </w:r>
      <w:proofErr w:type="gramEnd"/>
      <w:r>
        <w:rPr>
          <w:rFonts w:asciiTheme="minorEastAsia" w:eastAsiaTheme="minorEastAsia" w:hAnsiTheme="minorEastAsia" w:cs="Courier New" w:hint="eastAsia"/>
          <w:color w:val="000000"/>
          <w:szCs w:val="21"/>
        </w:rPr>
        <w:t>明确澄清、说明或者更正的投标人的投标文件将按照有利于采购人的原则由评标委员会进行判定。</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4.</w:t>
      </w:r>
      <w:r>
        <w:rPr>
          <w:rFonts w:asciiTheme="minorEastAsia" w:eastAsiaTheme="minorEastAsia" w:hAnsiTheme="minorEastAsia" w:hint="eastAsia"/>
          <w:color w:val="000000"/>
          <w:sz w:val="21"/>
          <w:szCs w:val="21"/>
        </w:rPr>
        <w:t>投标文件修正</w:t>
      </w:r>
    </w:p>
    <w:p w:rsidR="00F37338" w:rsidRDefault="00201470">
      <w:pPr>
        <w:pStyle w:val="5"/>
        <w:keepNext w:val="0"/>
        <w:keepLines w:val="0"/>
        <w:spacing w:before="0" w:after="0" w:line="240" w:lineRule="auto"/>
        <w:ind w:leftChars="200" w:left="420"/>
        <w:rPr>
          <w:rFonts w:asciiTheme="minorEastAsia" w:eastAsiaTheme="minorEastAsia" w:hAnsiTheme="minorEastAsia"/>
          <w:b w:val="0"/>
          <w:color w:val="000000"/>
          <w:sz w:val="21"/>
          <w:szCs w:val="21"/>
        </w:rPr>
      </w:pPr>
      <w:r>
        <w:rPr>
          <w:rFonts w:asciiTheme="minorEastAsia" w:eastAsiaTheme="minorEastAsia" w:hAnsiTheme="minorEastAsia"/>
          <w:b w:val="0"/>
          <w:color w:val="000000"/>
          <w:sz w:val="21"/>
          <w:szCs w:val="21"/>
        </w:rPr>
        <w:t>4</w:t>
      </w:r>
      <w:r>
        <w:rPr>
          <w:rFonts w:asciiTheme="minorEastAsia" w:eastAsiaTheme="minorEastAsia" w:hAnsiTheme="minorEastAsia" w:hint="eastAsia"/>
          <w:b w:val="0"/>
          <w:color w:val="000000"/>
          <w:sz w:val="21"/>
          <w:szCs w:val="21"/>
        </w:rPr>
        <w:t xml:space="preserve">.1投标文件报价出现前后不一致的，按照下列规定修正： </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（1）投标文件中开标一览表（报价表）内容与投标文件中相应内容不一致的，以开标一览表（报价表）为准；</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（2）大写金额和小写金额不一致的，以大写金额为准；</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（3）单价金额小数点或者百分比有明显错位的，以开标一览表的总价为准，并修改单价；</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（4）总价金额与按单价汇总金额不一致的，以单价金额计算结果为准。</w:t>
      </w:r>
    </w:p>
    <w:p w:rsidR="00F37338" w:rsidRDefault="00201470">
      <w:pPr>
        <w:pStyle w:val="a8"/>
        <w:snapToGrid w:val="0"/>
        <w:ind w:firstLineChars="200" w:firstLine="420"/>
        <w:rPr>
          <w:rFonts w:asciiTheme="minorEastAsia" w:eastAsiaTheme="minorEastAsia" w:hAnsiTheme="minorEastAsia"/>
          <w:color w:val="000000"/>
          <w:sz w:val="21"/>
        </w:rPr>
      </w:pPr>
      <w:r>
        <w:rPr>
          <w:rFonts w:asciiTheme="minorEastAsia" w:eastAsiaTheme="minorEastAsia" w:hAnsiTheme="minorEastAsia" w:hint="eastAsia"/>
          <w:color w:val="000000"/>
          <w:sz w:val="21"/>
        </w:rPr>
        <w:t>同时出现两种以上不一致的，按照以上（1）-（4）规定的顺序修正。修正后的报价经投标人确认后产生约束力，投标人不确认的，</w:t>
      </w:r>
      <w:r>
        <w:rPr>
          <w:rFonts w:asciiTheme="minorEastAsia" w:eastAsiaTheme="minorEastAsia" w:hAnsiTheme="minorEastAsia" w:hint="eastAsia"/>
          <w:b/>
          <w:color w:val="000000"/>
          <w:kern w:val="2"/>
          <w:sz w:val="21"/>
        </w:rPr>
        <w:t>其投标无效</w:t>
      </w:r>
      <w:r>
        <w:rPr>
          <w:rFonts w:asciiTheme="minorEastAsia" w:eastAsiaTheme="minorEastAsia" w:hAnsiTheme="minorEastAsia" w:hint="eastAsia"/>
          <w:color w:val="000000"/>
          <w:sz w:val="21"/>
        </w:rPr>
        <w:t>。</w:t>
      </w:r>
    </w:p>
    <w:p w:rsidR="00F37338" w:rsidRDefault="00201470">
      <w:pPr>
        <w:pStyle w:val="5"/>
        <w:keepNext w:val="0"/>
        <w:keepLines w:val="0"/>
        <w:spacing w:before="0" w:after="0" w:line="240" w:lineRule="auto"/>
        <w:rPr>
          <w:rFonts w:asciiTheme="minorEastAsia" w:eastAsiaTheme="minorEastAsia" w:hAnsiTheme="minorEastAsia"/>
          <w:b w:val="0"/>
          <w:color w:val="000000"/>
          <w:sz w:val="21"/>
          <w:szCs w:val="21"/>
        </w:rPr>
      </w:pPr>
      <w:r>
        <w:rPr>
          <w:rFonts w:asciiTheme="minorEastAsia" w:eastAsiaTheme="minorEastAsia" w:hAnsiTheme="minorEastAsia"/>
          <w:b w:val="0"/>
          <w:color w:val="000000"/>
          <w:sz w:val="21"/>
          <w:szCs w:val="21"/>
        </w:rPr>
        <w:t xml:space="preserve">    4</w:t>
      </w:r>
      <w:r>
        <w:rPr>
          <w:rFonts w:asciiTheme="minorEastAsia" w:eastAsiaTheme="minorEastAsia" w:hAnsiTheme="minorEastAsia" w:hint="eastAsia"/>
          <w:b w:val="0"/>
          <w:color w:val="000000"/>
          <w:sz w:val="21"/>
          <w:szCs w:val="21"/>
        </w:rPr>
        <w:t>.2经投标人确认修正后的报价若超过采购预算金额或者最高限价，</w:t>
      </w:r>
      <w:r>
        <w:rPr>
          <w:rFonts w:asciiTheme="minorEastAsia" w:eastAsiaTheme="minorEastAsia" w:hAnsiTheme="minorEastAsia" w:hint="eastAsia"/>
          <w:color w:val="000000"/>
          <w:sz w:val="21"/>
          <w:szCs w:val="21"/>
        </w:rPr>
        <w:t>投标人的投标文件作无效投标处理</w:t>
      </w:r>
      <w:r>
        <w:rPr>
          <w:rFonts w:asciiTheme="minorEastAsia" w:eastAsiaTheme="minorEastAsia" w:hAnsiTheme="minorEastAsia" w:hint="eastAsia"/>
          <w:b w:val="0"/>
          <w:color w:val="000000"/>
          <w:sz w:val="21"/>
          <w:szCs w:val="21"/>
        </w:rPr>
        <w:t>。</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color w:val="000000"/>
          <w:szCs w:val="21"/>
        </w:rPr>
        <w:t>4</w:t>
      </w:r>
      <w:r>
        <w:rPr>
          <w:rFonts w:asciiTheme="minorEastAsia" w:eastAsiaTheme="minorEastAsia" w:hAnsiTheme="minorEastAsia" w:hint="eastAsia"/>
          <w:color w:val="000000"/>
          <w:szCs w:val="21"/>
        </w:rPr>
        <w:t>.3经投标人确认修正后的报价作为签订合同的依据，并以此报价计算价格分。</w:t>
      </w:r>
    </w:p>
    <w:p w:rsidR="00F37338" w:rsidRDefault="00201470">
      <w:pPr>
        <w:pStyle w:val="5"/>
        <w:keepNext w:val="0"/>
        <w:keepLines w:val="0"/>
        <w:spacing w:before="0" w:after="0" w:line="240" w:lineRule="auto"/>
        <w:ind w:leftChars="200" w:left="420"/>
        <w:rPr>
          <w:rFonts w:asciiTheme="minorEastAsia" w:eastAsiaTheme="minorEastAsia" w:hAnsiTheme="minorEastAsia"/>
          <w:color w:val="000000"/>
          <w:sz w:val="21"/>
          <w:szCs w:val="21"/>
        </w:rPr>
      </w:pPr>
      <w:r>
        <w:rPr>
          <w:rFonts w:asciiTheme="minorEastAsia" w:eastAsiaTheme="minorEastAsia" w:hAnsiTheme="minorEastAsia"/>
          <w:color w:val="000000"/>
          <w:sz w:val="21"/>
          <w:szCs w:val="21"/>
        </w:rPr>
        <w:t>5.</w:t>
      </w:r>
      <w:r>
        <w:rPr>
          <w:rFonts w:asciiTheme="minorEastAsia" w:eastAsiaTheme="minorEastAsia" w:hAnsiTheme="minorEastAsia" w:hint="eastAsia"/>
          <w:color w:val="000000"/>
          <w:sz w:val="21"/>
          <w:szCs w:val="21"/>
        </w:rPr>
        <w:t>比较与评价</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5.1采用综合评分法的</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（1）评标委员会按照招标文件中规定的评标方法及评标标准，对符合性审查合格的投标文件进行商务和技术评估，综合比较与评价。</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（2）评标委员会独立对每个投标人的投标文件进行评价，并汇总每个投标人的得分。</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评标委员会认为投标人的报价明显低于其他通过符合性审查投标人的报价，有可能影响产品质量或者不能诚信履约的，应当要求其在评标现场合理的时间内提供书面说明，必要时提交相关证明材料；</w:t>
      </w:r>
      <w:r>
        <w:rPr>
          <w:rFonts w:asciiTheme="minorEastAsia" w:eastAsiaTheme="minorEastAsia" w:hAnsiTheme="minorEastAsia" w:hint="eastAsia"/>
          <w:b/>
          <w:color w:val="000000"/>
          <w:szCs w:val="21"/>
        </w:rPr>
        <w:t>投标人不能证明其报价合理性的，评标委员会将其作为无效投标处理</w:t>
      </w:r>
      <w:r>
        <w:rPr>
          <w:rFonts w:asciiTheme="minorEastAsia" w:eastAsiaTheme="minorEastAsia" w:hAnsiTheme="minorEastAsia" w:hint="eastAsia"/>
          <w:color w:val="000000"/>
          <w:szCs w:val="21"/>
        </w:rPr>
        <w:t>。</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（3）评标委员会按照招标文件中规定的评标方法和标准计算各投标人的报价得分。在计算过程中，不得去掉最高报价或者最低报价。</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（4）各投标人的得分为所有评委的有效评分的算术平均数。</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（5）评标委员会按照招标文件中的规定推荐中标候选人。</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6）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rsidR="00F37338" w:rsidRDefault="00201470">
      <w:pPr>
        <w:snapToGrid w:val="0"/>
        <w:ind w:firstLineChars="200" w:firstLine="420"/>
        <w:rPr>
          <w:rFonts w:asciiTheme="minorEastAsia" w:eastAsiaTheme="minorEastAsia" w:hAnsiTheme="minorEastAsia"/>
          <w:color w:val="000000"/>
          <w:szCs w:val="21"/>
        </w:rPr>
      </w:pPr>
      <w:r>
        <w:rPr>
          <w:rFonts w:asciiTheme="minorEastAsia" w:eastAsiaTheme="minorEastAsia" w:hAnsiTheme="minorEastAsia" w:hint="eastAsia"/>
          <w:color w:val="000000"/>
          <w:szCs w:val="21"/>
        </w:rPr>
        <w:t>5.2采用</w:t>
      </w:r>
      <w:r>
        <w:rPr>
          <w:rFonts w:asciiTheme="minorEastAsia" w:eastAsiaTheme="minorEastAsia" w:hAnsiTheme="minorEastAsia" w:hint="eastAsia"/>
          <w:color w:val="000000"/>
        </w:rPr>
        <w:t>最低评标价法</w:t>
      </w:r>
      <w:r>
        <w:rPr>
          <w:rFonts w:asciiTheme="minorEastAsia" w:eastAsiaTheme="minorEastAsia" w:hAnsiTheme="minorEastAsia" w:hint="eastAsia"/>
          <w:color w:val="000000"/>
          <w:szCs w:val="21"/>
        </w:rPr>
        <w:t>的</w:t>
      </w:r>
    </w:p>
    <w:p w:rsidR="00F37338" w:rsidRDefault="00201470">
      <w:pPr>
        <w:snapToGrid w:val="0"/>
        <w:ind w:firstLineChars="202" w:firstLine="424"/>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（1）评标委员会按照招标文件中规定的评标方法及评标标准，对符合性审查合格的投标文件报价进行比较。</w:t>
      </w:r>
    </w:p>
    <w:p w:rsidR="00F37338" w:rsidRDefault="00201470" w:rsidP="009512AB">
      <w:pPr>
        <w:snapToGrid w:val="0"/>
        <w:ind w:firstLineChars="202" w:firstLine="400"/>
        <w:jc w:val="left"/>
        <w:rPr>
          <w:rFonts w:asciiTheme="minorEastAsia" w:eastAsiaTheme="minorEastAsia" w:hAnsiTheme="minorEastAsia"/>
          <w:color w:val="000000"/>
          <w:spacing w:val="-6"/>
          <w:szCs w:val="21"/>
        </w:rPr>
      </w:pPr>
      <w:r>
        <w:rPr>
          <w:rFonts w:asciiTheme="minorEastAsia" w:eastAsiaTheme="minorEastAsia" w:hAnsiTheme="minorEastAsia" w:hint="eastAsia"/>
          <w:color w:val="000000"/>
          <w:spacing w:val="-6"/>
          <w:szCs w:val="21"/>
        </w:rPr>
        <w:t>（2）评标委员会认为投标人的报价明显低于其他通过符合性审查投标人的报价，有可能影响产品质量或者不能诚信履约的，应当要求其在评标现场合理的时间内提供书面说明，必要时提交相关证明材料；</w:t>
      </w:r>
      <w:r>
        <w:rPr>
          <w:rFonts w:asciiTheme="minorEastAsia" w:eastAsiaTheme="minorEastAsia" w:hAnsiTheme="minorEastAsia" w:hint="eastAsia"/>
          <w:b/>
          <w:color w:val="000000"/>
          <w:spacing w:val="-6"/>
          <w:szCs w:val="21"/>
        </w:rPr>
        <w:t>投标人不能证明其报价合理性的，评标委员会将其作为无效投标处理</w:t>
      </w:r>
      <w:r>
        <w:rPr>
          <w:rFonts w:asciiTheme="minorEastAsia" w:eastAsiaTheme="minorEastAsia" w:hAnsiTheme="minorEastAsia" w:hint="eastAsia"/>
          <w:color w:val="000000"/>
          <w:spacing w:val="-6"/>
          <w:szCs w:val="21"/>
        </w:rPr>
        <w:t>。</w:t>
      </w:r>
    </w:p>
    <w:p w:rsidR="00F37338" w:rsidRDefault="00201470">
      <w:pPr>
        <w:snapToGrid w:val="0"/>
        <w:ind w:firstLineChars="202" w:firstLine="424"/>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（3）评标委员会按照招标文件中的规定推荐中标候选人。</w:t>
      </w:r>
    </w:p>
    <w:p w:rsidR="00F37338" w:rsidRDefault="00201470">
      <w:pPr>
        <w:snapToGrid w:val="0"/>
        <w:ind w:firstLineChars="202" w:firstLine="424"/>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（4）起草并签署评标报告。评标委员会根据评标委员会成员签字的原始评标记录和评标结果编写评标报告。评标委员会成员均应当在评标报告上签字，对自己的评标意见承担法律</w:t>
      </w:r>
      <w:r>
        <w:rPr>
          <w:rFonts w:asciiTheme="minorEastAsia" w:eastAsiaTheme="minorEastAsia" w:hAnsiTheme="minorEastAsia" w:hint="eastAsia"/>
          <w:color w:val="000000"/>
          <w:szCs w:val="21"/>
        </w:rPr>
        <w:lastRenderedPageBreak/>
        <w:t>责任。对评标过程中需要共同认定的事项存在争议的，应当按照少数服从多数的原则做出结论。持不同意见的评标委员会成员应当在评标报告上签署不同意见及理由，否则视为同意评标报告。</w:t>
      </w:r>
    </w:p>
    <w:p w:rsidR="00F37338" w:rsidRDefault="00201470">
      <w:pPr>
        <w:snapToGrid w:val="0"/>
        <w:spacing w:line="360" w:lineRule="auto"/>
        <w:ind w:firstLineChars="202" w:firstLine="424"/>
        <w:jc w:val="center"/>
        <w:rPr>
          <w:rFonts w:asciiTheme="minorEastAsia" w:eastAsiaTheme="minorEastAsia" w:hAnsiTheme="minorEastAsia"/>
          <w:color w:val="000000"/>
        </w:rPr>
      </w:pPr>
      <w:r>
        <w:rPr>
          <w:rFonts w:asciiTheme="minorEastAsia" w:eastAsiaTheme="minorEastAsia" w:hAnsiTheme="minorEastAsia"/>
          <w:color w:val="000000"/>
        </w:rPr>
        <w:br w:type="page"/>
      </w:r>
      <w:r>
        <w:rPr>
          <w:rFonts w:asciiTheme="minorEastAsia" w:eastAsiaTheme="minorEastAsia" w:hAnsiTheme="minorEastAsia" w:cs="宋体"/>
          <w:b/>
          <w:bCs/>
          <w:color w:val="000000"/>
          <w:sz w:val="32"/>
          <w:szCs w:val="32"/>
        </w:rPr>
        <w:lastRenderedPageBreak/>
        <w:t>三</w:t>
      </w:r>
      <w:r>
        <w:rPr>
          <w:rFonts w:asciiTheme="minorEastAsia" w:eastAsiaTheme="minorEastAsia" w:hAnsiTheme="minorEastAsia" w:cs="宋体" w:hint="eastAsia"/>
          <w:b/>
          <w:bCs/>
          <w:color w:val="000000"/>
          <w:sz w:val="32"/>
          <w:szCs w:val="32"/>
        </w:rPr>
        <w:t>、评标标准</w:t>
      </w:r>
    </w:p>
    <w:p w:rsidR="00F37338" w:rsidRPr="00EB30B1" w:rsidRDefault="00201470">
      <w:pPr>
        <w:pStyle w:val="3"/>
        <w:keepNext w:val="0"/>
        <w:keepLines w:val="0"/>
        <w:jc w:val="center"/>
        <w:rPr>
          <w:rFonts w:asciiTheme="minorEastAsia" w:eastAsiaTheme="minorEastAsia" w:hAnsiTheme="minorEastAsia"/>
          <w:color w:val="000000"/>
        </w:rPr>
      </w:pPr>
      <w:r w:rsidRPr="00EB30B1">
        <w:rPr>
          <w:rFonts w:asciiTheme="minorEastAsia" w:eastAsiaTheme="minorEastAsia" w:hAnsiTheme="minorEastAsia" w:hint="eastAsia"/>
          <w:color w:val="000000"/>
        </w:rPr>
        <w:t>综合评分法</w:t>
      </w:r>
    </w:p>
    <w:p w:rsidR="00F37338" w:rsidRDefault="00201470">
      <w:pPr>
        <w:pStyle w:val="3"/>
        <w:keepNext w:val="0"/>
        <w:keepLines w:val="0"/>
        <w:jc w:val="left"/>
        <w:rPr>
          <w:rFonts w:asciiTheme="minorEastAsia" w:eastAsiaTheme="minorEastAsia" w:hAnsiTheme="minorEastAsia"/>
          <w:sz w:val="24"/>
        </w:rPr>
      </w:pPr>
      <w:r w:rsidRPr="00EB30B1">
        <w:rPr>
          <w:rFonts w:asciiTheme="minorEastAsia" w:eastAsiaTheme="minorEastAsia" w:hAnsiTheme="minorEastAsia" w:hint="eastAsia"/>
          <w:b w:val="0"/>
          <w:sz w:val="24"/>
        </w:rPr>
        <w:t>01分标</w:t>
      </w:r>
      <w:r w:rsidRPr="00EB30B1">
        <w:rPr>
          <w:rFonts w:asciiTheme="minorEastAsia" w:eastAsiaTheme="minorEastAsia" w:hAnsiTheme="minorEastAsia" w:hint="eastAsia"/>
          <w:sz w:val="24"/>
        </w:rPr>
        <w:t>、02分标、03分标、04分标：</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851"/>
        <w:gridCol w:w="1105"/>
        <w:gridCol w:w="7424"/>
      </w:tblGrid>
      <w:tr w:rsidR="00F37338">
        <w:trPr>
          <w:jc w:val="center"/>
        </w:trPr>
        <w:tc>
          <w:tcPr>
            <w:tcW w:w="1419" w:type="dxa"/>
            <w:gridSpan w:val="2"/>
            <w:tcBorders>
              <w:top w:val="single" w:sz="4" w:space="0" w:color="auto"/>
              <w:left w:val="single" w:sz="4" w:space="0" w:color="auto"/>
              <w:bottom w:val="single" w:sz="4" w:space="0" w:color="auto"/>
              <w:right w:val="single" w:sz="4" w:space="0" w:color="auto"/>
            </w:tcBorders>
            <w:vAlign w:val="center"/>
          </w:tcPr>
          <w:p w:rsidR="00F37338" w:rsidRDefault="00201470">
            <w:pPr>
              <w:adjustRightInd w:val="0"/>
              <w:spacing w:line="360" w:lineRule="exact"/>
              <w:jc w:val="center"/>
              <w:textAlignment w:val="baseline"/>
              <w:rPr>
                <w:rFonts w:asciiTheme="minorEastAsia" w:eastAsiaTheme="minorEastAsia" w:hAnsiTheme="minorEastAsia"/>
                <w:color w:val="000000"/>
                <w:szCs w:val="21"/>
              </w:rPr>
            </w:pPr>
            <w:r>
              <w:rPr>
                <w:rFonts w:asciiTheme="minorEastAsia" w:eastAsiaTheme="minorEastAsia" w:hAnsiTheme="minorEastAsia" w:hint="eastAsia"/>
                <w:b/>
                <w:color w:val="000000"/>
                <w:szCs w:val="21"/>
              </w:rPr>
              <w:t>序号</w:t>
            </w:r>
          </w:p>
        </w:tc>
        <w:tc>
          <w:tcPr>
            <w:tcW w:w="1105" w:type="dxa"/>
            <w:tcBorders>
              <w:top w:val="single" w:sz="4" w:space="0" w:color="auto"/>
              <w:left w:val="single" w:sz="4" w:space="0" w:color="auto"/>
              <w:bottom w:val="single" w:sz="4" w:space="0" w:color="auto"/>
              <w:right w:val="single" w:sz="4" w:space="0" w:color="auto"/>
            </w:tcBorders>
            <w:vAlign w:val="center"/>
          </w:tcPr>
          <w:p w:rsidR="00F37338" w:rsidRDefault="00201470">
            <w:pPr>
              <w:adjustRightInd w:val="0"/>
              <w:spacing w:line="360" w:lineRule="exact"/>
              <w:jc w:val="center"/>
              <w:textAlignment w:val="baseline"/>
              <w:rPr>
                <w:rFonts w:asciiTheme="minorEastAsia" w:eastAsiaTheme="minorEastAsia" w:hAnsiTheme="minorEastAsia"/>
                <w:color w:val="000000"/>
                <w:szCs w:val="21"/>
              </w:rPr>
            </w:pPr>
            <w:r>
              <w:rPr>
                <w:rFonts w:asciiTheme="minorEastAsia" w:eastAsiaTheme="minorEastAsia" w:hAnsiTheme="minorEastAsia" w:hint="eastAsia"/>
                <w:b/>
                <w:color w:val="000000"/>
                <w:szCs w:val="21"/>
              </w:rPr>
              <w:t>评分因素</w:t>
            </w:r>
          </w:p>
        </w:tc>
        <w:tc>
          <w:tcPr>
            <w:tcW w:w="7424" w:type="dxa"/>
            <w:tcBorders>
              <w:top w:val="single" w:sz="4" w:space="0" w:color="auto"/>
              <w:left w:val="single" w:sz="4" w:space="0" w:color="auto"/>
              <w:bottom w:val="single" w:sz="4" w:space="0" w:color="auto"/>
              <w:right w:val="single" w:sz="4" w:space="0" w:color="auto"/>
            </w:tcBorders>
            <w:vAlign w:val="center"/>
          </w:tcPr>
          <w:p w:rsidR="00F37338" w:rsidRDefault="00201470">
            <w:pPr>
              <w:adjustRightInd w:val="0"/>
              <w:spacing w:line="360" w:lineRule="exact"/>
              <w:jc w:val="center"/>
              <w:textAlignment w:val="baseline"/>
              <w:rPr>
                <w:rFonts w:asciiTheme="minorEastAsia" w:eastAsiaTheme="minorEastAsia" w:hAnsiTheme="minorEastAsia"/>
                <w:color w:val="000000"/>
                <w:szCs w:val="21"/>
              </w:rPr>
            </w:pPr>
            <w:r>
              <w:rPr>
                <w:rFonts w:asciiTheme="minorEastAsia" w:eastAsiaTheme="minorEastAsia" w:hAnsiTheme="minorEastAsia" w:hint="eastAsia"/>
                <w:b/>
                <w:color w:val="000000"/>
                <w:szCs w:val="21"/>
              </w:rPr>
              <w:t>评分标准</w:t>
            </w:r>
          </w:p>
        </w:tc>
      </w:tr>
      <w:tr w:rsidR="00F37338">
        <w:trPr>
          <w:jc w:val="center"/>
        </w:trPr>
        <w:tc>
          <w:tcPr>
            <w:tcW w:w="568" w:type="dxa"/>
            <w:tcBorders>
              <w:top w:val="single" w:sz="4" w:space="0" w:color="auto"/>
              <w:left w:val="single" w:sz="4" w:space="0" w:color="auto"/>
              <w:bottom w:val="single" w:sz="4" w:space="0" w:color="auto"/>
              <w:right w:val="single" w:sz="4" w:space="0" w:color="auto"/>
            </w:tcBorders>
            <w:vAlign w:val="center"/>
          </w:tcPr>
          <w:p w:rsidR="00F37338" w:rsidRDefault="00201470">
            <w:pPr>
              <w:adjustRightInd w:val="0"/>
              <w:spacing w:line="360" w:lineRule="exact"/>
              <w:jc w:val="center"/>
              <w:textAlignment w:val="baseline"/>
              <w:rPr>
                <w:rFonts w:asciiTheme="minorEastAsia" w:eastAsiaTheme="minorEastAsia" w:hAnsiTheme="minorEastAsia"/>
                <w:b/>
                <w:color w:val="000000"/>
                <w:szCs w:val="21"/>
              </w:rPr>
            </w:pPr>
            <w:r>
              <w:rPr>
                <w:rFonts w:asciiTheme="minorEastAsia" w:eastAsiaTheme="minorEastAsia" w:hAnsiTheme="minorEastAsia"/>
                <w:b/>
                <w:color w:val="000000"/>
                <w:szCs w:val="21"/>
              </w:rPr>
              <w:t>1</w:t>
            </w:r>
          </w:p>
        </w:tc>
        <w:tc>
          <w:tcPr>
            <w:tcW w:w="851" w:type="dxa"/>
            <w:tcBorders>
              <w:top w:val="single" w:sz="4" w:space="0" w:color="auto"/>
              <w:left w:val="single" w:sz="4" w:space="0" w:color="auto"/>
              <w:bottom w:val="single" w:sz="4" w:space="0" w:color="auto"/>
              <w:right w:val="single" w:sz="4" w:space="0" w:color="auto"/>
            </w:tcBorders>
            <w:vAlign w:val="center"/>
          </w:tcPr>
          <w:p w:rsidR="00F37338" w:rsidRDefault="00201470">
            <w:pPr>
              <w:adjustRightInd w:val="0"/>
              <w:spacing w:line="360" w:lineRule="exact"/>
              <w:jc w:val="center"/>
              <w:textAlignment w:val="baseline"/>
              <w:rPr>
                <w:rFonts w:asciiTheme="minorEastAsia" w:eastAsiaTheme="minorEastAsia" w:hAnsiTheme="minorEastAsia"/>
                <w:b/>
                <w:color w:val="000000"/>
                <w:szCs w:val="21"/>
              </w:rPr>
            </w:pPr>
            <w:r>
              <w:rPr>
                <w:rFonts w:asciiTheme="minorEastAsia" w:eastAsiaTheme="minorEastAsia" w:hAnsiTheme="minorEastAsia" w:hint="eastAsia"/>
                <w:b/>
                <w:color w:val="000000"/>
                <w:szCs w:val="21"/>
              </w:rPr>
              <w:t>价格分</w:t>
            </w:r>
          </w:p>
          <w:p w:rsidR="00F37338" w:rsidRDefault="00201470">
            <w:pPr>
              <w:adjustRightInd w:val="0"/>
              <w:spacing w:line="360" w:lineRule="exact"/>
              <w:jc w:val="center"/>
              <w:textAlignment w:val="baseline"/>
              <w:rPr>
                <w:rFonts w:asciiTheme="minorEastAsia" w:eastAsiaTheme="minorEastAsia" w:hAnsiTheme="minorEastAsia"/>
                <w:color w:val="000000"/>
                <w:szCs w:val="21"/>
              </w:rPr>
            </w:pPr>
            <w:r>
              <w:rPr>
                <w:rFonts w:asciiTheme="minorEastAsia" w:eastAsiaTheme="minorEastAsia" w:hAnsiTheme="minorEastAsia" w:hint="eastAsia"/>
                <w:b/>
                <w:color w:val="000000"/>
                <w:szCs w:val="21"/>
              </w:rPr>
              <w:t>（</w:t>
            </w:r>
            <w:r>
              <w:rPr>
                <w:rFonts w:asciiTheme="minorEastAsia" w:eastAsiaTheme="minorEastAsia" w:hAnsiTheme="minorEastAsia"/>
                <w:b/>
                <w:color w:val="000000"/>
                <w:szCs w:val="21"/>
              </w:rPr>
              <w:t>30</w:t>
            </w:r>
            <w:r>
              <w:rPr>
                <w:rFonts w:asciiTheme="minorEastAsia" w:eastAsiaTheme="minorEastAsia" w:hAnsiTheme="minorEastAsia" w:hint="eastAsia"/>
                <w:b/>
                <w:color w:val="000000"/>
                <w:szCs w:val="21"/>
              </w:rPr>
              <w:t>分）</w:t>
            </w:r>
          </w:p>
        </w:tc>
        <w:tc>
          <w:tcPr>
            <w:tcW w:w="1105" w:type="dxa"/>
            <w:tcBorders>
              <w:top w:val="single" w:sz="4" w:space="0" w:color="auto"/>
              <w:left w:val="single" w:sz="4" w:space="0" w:color="auto"/>
              <w:bottom w:val="single" w:sz="4" w:space="0" w:color="auto"/>
              <w:right w:val="single" w:sz="4" w:space="0" w:color="auto"/>
            </w:tcBorders>
            <w:vAlign w:val="center"/>
          </w:tcPr>
          <w:p w:rsidR="00F37338" w:rsidRDefault="00201470">
            <w:pPr>
              <w:adjustRightInd w:val="0"/>
              <w:spacing w:line="360" w:lineRule="exact"/>
              <w:jc w:val="center"/>
              <w:textAlignment w:val="baseline"/>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投标报价（满分</w:t>
            </w:r>
            <w:r>
              <w:rPr>
                <w:rFonts w:asciiTheme="minorEastAsia" w:eastAsiaTheme="minorEastAsia" w:hAnsiTheme="minorEastAsia"/>
                <w:color w:val="000000"/>
                <w:szCs w:val="21"/>
              </w:rPr>
              <w:t>30</w:t>
            </w:r>
            <w:r>
              <w:rPr>
                <w:rFonts w:asciiTheme="minorEastAsia" w:eastAsiaTheme="minorEastAsia" w:hAnsiTheme="minorEastAsia" w:hint="eastAsia"/>
                <w:color w:val="000000"/>
                <w:szCs w:val="21"/>
              </w:rPr>
              <w:t>分）</w:t>
            </w:r>
          </w:p>
        </w:tc>
        <w:tc>
          <w:tcPr>
            <w:tcW w:w="742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360" w:lineRule="exact"/>
              <w:ind w:firstLineChars="200" w:firstLine="420"/>
              <w:rPr>
                <w:rFonts w:asciiTheme="minorEastAsia" w:eastAsiaTheme="minorEastAsia" w:hAnsiTheme="minorEastAsia"/>
                <w:bCs/>
                <w:color w:val="000000"/>
                <w:szCs w:val="21"/>
              </w:rPr>
            </w:pPr>
            <w:r>
              <w:rPr>
                <w:rFonts w:asciiTheme="minorEastAsia" w:eastAsiaTheme="minorEastAsia" w:hAnsiTheme="minorEastAsia" w:hint="eastAsia"/>
                <w:bCs/>
                <w:color w:val="000000"/>
                <w:szCs w:val="21"/>
              </w:rPr>
              <w:t>（1）评标报价为投标人的投标报价进行政策性扣除后的价格，评标报价只是作为评标时使用。最终中标人的中标金额等于投标报价。</w:t>
            </w:r>
          </w:p>
          <w:p w:rsidR="00F37338" w:rsidRDefault="00201470">
            <w:pPr>
              <w:snapToGrid w:val="0"/>
              <w:spacing w:line="360" w:lineRule="exact"/>
              <w:ind w:firstLineChars="200" w:firstLine="420"/>
              <w:rPr>
                <w:rFonts w:asciiTheme="minorEastAsia" w:eastAsiaTheme="minorEastAsia" w:hAnsiTheme="minorEastAsia"/>
                <w:bCs/>
                <w:color w:val="000000"/>
                <w:szCs w:val="21"/>
              </w:rPr>
            </w:pPr>
            <w:r>
              <w:rPr>
                <w:rFonts w:asciiTheme="minorEastAsia" w:eastAsiaTheme="minorEastAsia" w:hAnsiTheme="minorEastAsia" w:hint="eastAsia"/>
                <w:bCs/>
                <w:color w:val="000000"/>
                <w:szCs w:val="21"/>
              </w:rPr>
              <w:t>（2）政策性扣除计算方法。</w:t>
            </w:r>
          </w:p>
          <w:p w:rsidR="00F37338" w:rsidRDefault="00201470">
            <w:pPr>
              <w:snapToGrid w:val="0"/>
              <w:spacing w:line="360" w:lineRule="exact"/>
              <w:ind w:firstLineChars="200" w:firstLine="420"/>
              <w:rPr>
                <w:rFonts w:asciiTheme="minorEastAsia" w:eastAsiaTheme="minorEastAsia" w:hAnsiTheme="minorEastAsia"/>
                <w:bCs/>
                <w:color w:val="000000"/>
                <w:szCs w:val="21"/>
              </w:rPr>
            </w:pPr>
            <w:r>
              <w:rPr>
                <w:rFonts w:asciiTheme="minorEastAsia" w:eastAsiaTheme="minorEastAsia" w:hAnsiTheme="minorEastAsia" w:hint="eastAsia"/>
                <w:bCs/>
                <w:color w:val="000000"/>
                <w:szCs w:val="21"/>
              </w:rPr>
              <w:t>根据《政</w:t>
            </w:r>
            <w:r w:rsidRPr="00EB30B1">
              <w:rPr>
                <w:rFonts w:asciiTheme="minorEastAsia" w:eastAsiaTheme="minorEastAsia" w:hAnsiTheme="minorEastAsia" w:hint="eastAsia"/>
                <w:bCs/>
                <w:color w:val="000000"/>
                <w:szCs w:val="21"/>
              </w:rPr>
              <w:t>府采购促进中小企业发展管理办法》（财库〔2020〕46号）的规定，投标人在其投标文件中提供《中小企业声明函》，且其投标全部货物由小</w:t>
            </w:r>
            <w:proofErr w:type="gramStart"/>
            <w:r w:rsidRPr="00EB30B1">
              <w:rPr>
                <w:rFonts w:asciiTheme="minorEastAsia" w:eastAsiaTheme="minorEastAsia" w:hAnsiTheme="minorEastAsia" w:hint="eastAsia"/>
                <w:bCs/>
                <w:color w:val="000000"/>
                <w:szCs w:val="21"/>
              </w:rPr>
              <w:t>微企业</w:t>
            </w:r>
            <w:proofErr w:type="gramEnd"/>
            <w:r w:rsidRPr="00EB30B1">
              <w:rPr>
                <w:rFonts w:asciiTheme="minorEastAsia" w:eastAsiaTheme="minorEastAsia" w:hAnsiTheme="minorEastAsia" w:hint="eastAsia"/>
                <w:bCs/>
                <w:color w:val="000000"/>
                <w:szCs w:val="21"/>
              </w:rPr>
              <w:t>制造的，对其投标报价给予10%的扣除，扣除后的价格为评标报价，即评标报价=投标报价×（1-10%）。接受大中型企业与小</w:t>
            </w:r>
            <w:proofErr w:type="gramStart"/>
            <w:r w:rsidRPr="00EB30B1">
              <w:rPr>
                <w:rFonts w:asciiTheme="minorEastAsia" w:eastAsiaTheme="minorEastAsia" w:hAnsiTheme="minorEastAsia" w:hint="eastAsia"/>
                <w:bCs/>
                <w:color w:val="000000"/>
                <w:szCs w:val="21"/>
              </w:rPr>
              <w:t>微企业</w:t>
            </w:r>
            <w:proofErr w:type="gramEnd"/>
            <w:r w:rsidRPr="00EB30B1">
              <w:rPr>
                <w:rFonts w:asciiTheme="minorEastAsia" w:eastAsiaTheme="minorEastAsia" w:hAnsiTheme="minorEastAsia" w:hint="eastAsia"/>
                <w:bCs/>
                <w:color w:val="000000"/>
                <w:szCs w:val="21"/>
              </w:rPr>
              <w:t>组成联合体或者允许大中型企业向一家或者多家小</w:t>
            </w:r>
            <w:proofErr w:type="gramStart"/>
            <w:r w:rsidRPr="00EB30B1">
              <w:rPr>
                <w:rFonts w:asciiTheme="minorEastAsia" w:eastAsiaTheme="minorEastAsia" w:hAnsiTheme="minorEastAsia" w:hint="eastAsia"/>
                <w:bCs/>
                <w:color w:val="000000"/>
                <w:szCs w:val="21"/>
              </w:rPr>
              <w:t>微企业</w:t>
            </w:r>
            <w:proofErr w:type="gramEnd"/>
            <w:r>
              <w:rPr>
                <w:rFonts w:asciiTheme="minorEastAsia" w:eastAsiaTheme="minorEastAsia" w:hAnsiTheme="minorEastAsia" w:hint="eastAsia"/>
                <w:bCs/>
                <w:color w:val="000000"/>
                <w:szCs w:val="21"/>
              </w:rPr>
              <w:t>分包的采购项目，联合协议或者分包意向协议约定小</w:t>
            </w:r>
            <w:proofErr w:type="gramStart"/>
            <w:r>
              <w:rPr>
                <w:rFonts w:asciiTheme="minorEastAsia" w:eastAsiaTheme="minorEastAsia" w:hAnsiTheme="minorEastAsia" w:hint="eastAsia"/>
                <w:bCs/>
                <w:color w:val="000000"/>
                <w:szCs w:val="21"/>
              </w:rPr>
              <w:t>微企业</w:t>
            </w:r>
            <w:proofErr w:type="gramEnd"/>
            <w:r>
              <w:rPr>
                <w:rFonts w:asciiTheme="minorEastAsia" w:eastAsiaTheme="minorEastAsia" w:hAnsiTheme="minorEastAsia" w:hint="eastAsia"/>
                <w:bCs/>
                <w:color w:val="000000"/>
                <w:szCs w:val="21"/>
              </w:rPr>
              <w:t>的合同份额占到合同总金额30%以上的，采购人、采购代理机构应当对联合体或者大中型企业的报价给予4%的扣除，用扣除后的价格参加评审，扣除后的价格为评标报价，即评标报价=投标报价×（1-4%）。除上述情况外，评标报价=投标报价。</w:t>
            </w:r>
          </w:p>
          <w:p w:rsidR="00F37338" w:rsidRDefault="00201470">
            <w:pPr>
              <w:snapToGrid w:val="0"/>
              <w:spacing w:line="360" w:lineRule="exact"/>
              <w:ind w:firstLineChars="200" w:firstLine="420"/>
              <w:rPr>
                <w:rFonts w:asciiTheme="minorEastAsia" w:eastAsiaTheme="minorEastAsia" w:hAnsiTheme="minorEastAsia"/>
                <w:bCs/>
                <w:color w:val="000000"/>
                <w:szCs w:val="21"/>
              </w:rPr>
            </w:pPr>
            <w:r>
              <w:rPr>
                <w:rFonts w:asciiTheme="minorEastAsia" w:eastAsiaTheme="minorEastAsia" w:hAnsiTheme="minorEastAsia" w:hint="eastAsia"/>
                <w:bCs/>
                <w:color w:val="000000"/>
                <w:szCs w:val="21"/>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rsidR="00F37338" w:rsidRDefault="00201470">
            <w:pPr>
              <w:snapToGrid w:val="0"/>
              <w:spacing w:line="360" w:lineRule="exact"/>
              <w:ind w:firstLineChars="200" w:firstLine="420"/>
              <w:rPr>
                <w:rFonts w:asciiTheme="minorEastAsia" w:eastAsiaTheme="minorEastAsia" w:hAnsiTheme="minorEastAsia"/>
                <w:bCs/>
                <w:color w:val="000000"/>
                <w:szCs w:val="21"/>
              </w:rPr>
            </w:pPr>
            <w:r>
              <w:rPr>
                <w:rFonts w:asciiTheme="minorEastAsia" w:eastAsiaTheme="minorEastAsia" w:hAnsiTheme="minorEastAsia" w:hint="eastAsia"/>
                <w:bCs/>
                <w:color w:val="000000"/>
                <w:szCs w:val="21"/>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p>
          <w:p w:rsidR="00F37338" w:rsidRDefault="00201470">
            <w:pPr>
              <w:snapToGrid w:val="0"/>
              <w:spacing w:line="360" w:lineRule="exact"/>
              <w:ind w:firstLineChars="200" w:firstLine="420"/>
              <w:rPr>
                <w:rFonts w:asciiTheme="minorEastAsia" w:eastAsiaTheme="minorEastAsia" w:hAnsiTheme="minorEastAsia"/>
                <w:bCs/>
                <w:color w:val="000000"/>
                <w:szCs w:val="21"/>
              </w:rPr>
            </w:pPr>
            <w:r>
              <w:rPr>
                <w:rFonts w:asciiTheme="minorEastAsia" w:eastAsiaTheme="minorEastAsia" w:hAnsiTheme="minorEastAsia" w:hint="eastAsia"/>
                <w:bCs/>
                <w:color w:val="000000"/>
                <w:szCs w:val="21"/>
              </w:rPr>
              <w:t>（5）满足招标文件要求且评标报价最低的评标报价为评标基准价，其价格分为满分。</w:t>
            </w:r>
          </w:p>
          <w:p w:rsidR="00F37338" w:rsidRDefault="00201470">
            <w:pPr>
              <w:snapToGrid w:val="0"/>
              <w:spacing w:line="360" w:lineRule="exact"/>
              <w:ind w:firstLineChars="200" w:firstLine="420"/>
              <w:rPr>
                <w:rFonts w:asciiTheme="minorEastAsia" w:eastAsiaTheme="minorEastAsia" w:hAnsiTheme="minorEastAsia"/>
                <w:bCs/>
                <w:color w:val="000000"/>
                <w:szCs w:val="21"/>
              </w:rPr>
            </w:pPr>
            <w:r>
              <w:rPr>
                <w:rFonts w:asciiTheme="minorEastAsia" w:eastAsiaTheme="minorEastAsia" w:hAnsiTheme="minorEastAsia" w:hint="eastAsia"/>
                <w:bCs/>
                <w:color w:val="000000"/>
                <w:szCs w:val="21"/>
              </w:rPr>
              <w:t>（6）价格分计算公式：价格分=(评标基准价／评标报价)×30分</w:t>
            </w:r>
          </w:p>
          <w:p w:rsidR="00F37338" w:rsidRDefault="00201470">
            <w:pPr>
              <w:spacing w:line="360" w:lineRule="exact"/>
              <w:ind w:firstLineChars="200" w:firstLine="422"/>
              <w:rPr>
                <w:rFonts w:asciiTheme="minorEastAsia" w:eastAsiaTheme="minorEastAsia" w:hAnsiTheme="minorEastAsia"/>
                <w:bCs/>
                <w:color w:val="000000"/>
                <w:szCs w:val="21"/>
              </w:rPr>
            </w:pPr>
            <w:r>
              <w:rPr>
                <w:rFonts w:asciiTheme="minorEastAsia" w:eastAsiaTheme="minorEastAsia" w:hAnsiTheme="minorEastAsia" w:hint="eastAsia"/>
                <w:b/>
                <w:color w:val="000000"/>
                <w:szCs w:val="21"/>
                <w:u w:val="single"/>
              </w:rPr>
              <w:t>评标委员会认为投标人的报价明显低于其他通过符合性审查投标人的报价，有可能影响产品质量或者不能诚信履约的，应当要求其在评标现场合理的</w:t>
            </w:r>
            <w:r>
              <w:rPr>
                <w:rFonts w:asciiTheme="minorEastAsia" w:eastAsiaTheme="minorEastAsia" w:hAnsiTheme="minorEastAsia" w:hint="eastAsia"/>
                <w:b/>
                <w:color w:val="000000"/>
                <w:szCs w:val="21"/>
                <w:u w:val="single"/>
              </w:rPr>
              <w:lastRenderedPageBreak/>
              <w:t>时间内提供书面说明，必要时提交相关证明材料；投标人不能证明其报价合理性的，评标委员会应当将其作为无效投标处理。</w:t>
            </w:r>
          </w:p>
        </w:tc>
      </w:tr>
      <w:tr w:rsidR="00F37338">
        <w:trPr>
          <w:trHeight w:val="5806"/>
          <w:jc w:val="center"/>
        </w:trPr>
        <w:tc>
          <w:tcPr>
            <w:tcW w:w="568" w:type="dxa"/>
            <w:vMerge w:val="restart"/>
            <w:tcBorders>
              <w:top w:val="single" w:sz="4" w:space="0" w:color="auto"/>
              <w:left w:val="single" w:sz="4" w:space="0" w:color="auto"/>
              <w:right w:val="single" w:sz="4" w:space="0" w:color="auto"/>
            </w:tcBorders>
            <w:vAlign w:val="center"/>
          </w:tcPr>
          <w:p w:rsidR="00F37338" w:rsidRDefault="00201470">
            <w:pPr>
              <w:adjustRightInd w:val="0"/>
              <w:spacing w:line="360" w:lineRule="exact"/>
              <w:jc w:val="center"/>
              <w:textAlignment w:val="baseline"/>
              <w:rPr>
                <w:rFonts w:asciiTheme="minorEastAsia" w:eastAsiaTheme="minorEastAsia" w:hAnsiTheme="minorEastAsia"/>
                <w:b/>
                <w:color w:val="000000"/>
                <w:szCs w:val="21"/>
              </w:rPr>
            </w:pPr>
            <w:r>
              <w:rPr>
                <w:rFonts w:asciiTheme="minorEastAsia" w:eastAsiaTheme="minorEastAsia" w:hAnsiTheme="minorEastAsia"/>
                <w:b/>
                <w:color w:val="000000"/>
                <w:szCs w:val="21"/>
              </w:rPr>
              <w:lastRenderedPageBreak/>
              <w:t>2</w:t>
            </w:r>
          </w:p>
        </w:tc>
        <w:tc>
          <w:tcPr>
            <w:tcW w:w="851" w:type="dxa"/>
            <w:vMerge w:val="restart"/>
            <w:tcBorders>
              <w:top w:val="single" w:sz="4" w:space="0" w:color="auto"/>
              <w:left w:val="single" w:sz="4" w:space="0" w:color="auto"/>
              <w:right w:val="single" w:sz="4" w:space="0" w:color="auto"/>
            </w:tcBorders>
            <w:vAlign w:val="center"/>
          </w:tcPr>
          <w:p w:rsidR="00F37338" w:rsidRDefault="00201470">
            <w:pPr>
              <w:adjustRightInd w:val="0"/>
              <w:spacing w:line="360" w:lineRule="exact"/>
              <w:ind w:leftChars="-50" w:left="-105" w:rightChars="-50" w:right="-105"/>
              <w:jc w:val="center"/>
              <w:textAlignment w:val="baseline"/>
              <w:rPr>
                <w:rFonts w:asciiTheme="minorEastAsia" w:eastAsiaTheme="minorEastAsia" w:hAnsiTheme="minorEastAsia"/>
                <w:b/>
                <w:bCs/>
                <w:szCs w:val="21"/>
              </w:rPr>
            </w:pPr>
            <w:r>
              <w:rPr>
                <w:rFonts w:asciiTheme="minorEastAsia" w:eastAsiaTheme="minorEastAsia" w:hAnsiTheme="minorEastAsia" w:hint="eastAsia"/>
                <w:b/>
                <w:bCs/>
                <w:szCs w:val="21"/>
              </w:rPr>
              <w:t>技术分</w:t>
            </w:r>
          </w:p>
          <w:p w:rsidR="00F37338" w:rsidRDefault="00201470">
            <w:pPr>
              <w:adjustRightInd w:val="0"/>
              <w:spacing w:line="360" w:lineRule="exact"/>
              <w:ind w:leftChars="-50" w:left="-105" w:rightChars="-50" w:right="-105"/>
              <w:jc w:val="center"/>
              <w:textAlignment w:val="baseline"/>
              <w:rPr>
                <w:rFonts w:asciiTheme="minorEastAsia" w:eastAsiaTheme="minorEastAsia" w:hAnsiTheme="minorEastAsia"/>
                <w:spacing w:val="-18"/>
                <w:szCs w:val="21"/>
              </w:rPr>
            </w:pPr>
            <w:r>
              <w:rPr>
                <w:rFonts w:asciiTheme="minorEastAsia" w:eastAsiaTheme="minorEastAsia" w:hAnsiTheme="minorEastAsia" w:hint="eastAsia"/>
                <w:b/>
                <w:bCs/>
                <w:szCs w:val="21"/>
              </w:rPr>
              <w:t>（</w:t>
            </w:r>
            <w:r>
              <w:rPr>
                <w:rFonts w:asciiTheme="minorEastAsia" w:eastAsiaTheme="minorEastAsia" w:hAnsiTheme="minorEastAsia" w:hint="eastAsia"/>
                <w:b/>
                <w:szCs w:val="21"/>
              </w:rPr>
              <w:t>满分</w:t>
            </w:r>
            <w:r>
              <w:rPr>
                <w:rFonts w:asciiTheme="minorEastAsia" w:eastAsiaTheme="minorEastAsia" w:hAnsiTheme="minorEastAsia" w:hint="eastAsia"/>
                <w:b/>
                <w:bCs/>
                <w:szCs w:val="21"/>
              </w:rPr>
              <w:t>43分）</w:t>
            </w:r>
          </w:p>
        </w:tc>
        <w:tc>
          <w:tcPr>
            <w:tcW w:w="1105" w:type="dxa"/>
            <w:tcBorders>
              <w:top w:val="single" w:sz="4" w:space="0" w:color="auto"/>
              <w:left w:val="single" w:sz="4" w:space="0" w:color="auto"/>
              <w:right w:val="single" w:sz="4" w:space="0" w:color="auto"/>
            </w:tcBorders>
            <w:vAlign w:val="center"/>
          </w:tcPr>
          <w:p w:rsidR="00F37338" w:rsidRDefault="00201470">
            <w:pPr>
              <w:spacing w:line="380" w:lineRule="exact"/>
              <w:rPr>
                <w:rFonts w:asciiTheme="minorEastAsia" w:eastAsiaTheme="minorEastAsia" w:hAnsiTheme="minorEastAsia"/>
                <w:bCs/>
                <w:szCs w:val="21"/>
              </w:rPr>
            </w:pPr>
            <w:r>
              <w:rPr>
                <w:rFonts w:asciiTheme="minorEastAsia" w:eastAsiaTheme="minorEastAsia" w:hAnsiTheme="minorEastAsia" w:hint="eastAsia"/>
                <w:bCs/>
                <w:szCs w:val="21"/>
              </w:rPr>
              <w:t>（1）技术性能分（满分28分）</w:t>
            </w:r>
          </w:p>
        </w:tc>
        <w:tc>
          <w:tcPr>
            <w:tcW w:w="7424" w:type="dxa"/>
            <w:tcBorders>
              <w:top w:val="single" w:sz="4" w:space="0" w:color="auto"/>
              <w:left w:val="single" w:sz="4" w:space="0" w:color="auto"/>
              <w:right w:val="single" w:sz="4" w:space="0" w:color="auto"/>
            </w:tcBorders>
            <w:vAlign w:val="center"/>
          </w:tcPr>
          <w:p w:rsidR="00F37338" w:rsidRDefault="00201470">
            <w:pPr>
              <w:spacing w:line="3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①技术响应分：</w:t>
            </w:r>
          </w:p>
          <w:p w:rsidR="00F37338" w:rsidRDefault="00201470">
            <w:pPr>
              <w:spacing w:line="3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一档（5 分）：经评审认定的一般指标负偏离项≤3项；</w:t>
            </w:r>
          </w:p>
          <w:p w:rsidR="00F37338" w:rsidRDefault="00201470">
            <w:pPr>
              <w:spacing w:line="3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二档（10 分）：经评审认定的一般指标负偏离项≤1项；</w:t>
            </w:r>
          </w:p>
          <w:p w:rsidR="00F37338" w:rsidRDefault="00201470">
            <w:pPr>
              <w:spacing w:line="3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三档（15分）：经评审认定的全部指标无偏离；</w:t>
            </w:r>
          </w:p>
          <w:p w:rsidR="00F37338" w:rsidRDefault="00201470">
            <w:pPr>
              <w:spacing w:line="3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四档（20分）：在满足第三档的基础上，一般指标有经评审认定的正偏离项≤4项，并在投标文件中提供指标证明文件进行佐证。</w:t>
            </w:r>
          </w:p>
          <w:p w:rsidR="00F37338" w:rsidRDefault="00201470">
            <w:pPr>
              <w:spacing w:line="380" w:lineRule="exact"/>
              <w:ind w:firstLineChars="200" w:firstLine="420"/>
              <w:rPr>
                <w:rFonts w:asciiTheme="minorEastAsia" w:eastAsiaTheme="minorEastAsia" w:hAnsiTheme="minorEastAsia"/>
                <w:bCs/>
                <w:szCs w:val="21"/>
              </w:rPr>
            </w:pPr>
            <w:r>
              <w:rPr>
                <w:rFonts w:asciiTheme="minorEastAsia" w:eastAsiaTheme="minorEastAsia" w:hAnsiTheme="minorEastAsia" w:hint="eastAsia"/>
                <w:bCs/>
                <w:szCs w:val="21"/>
              </w:rPr>
              <w:t>五档（25分）：在满足第三档的基础上，一般指标有经评审认定的正偏离项＞4项，并在投标文件中提供指标证明文件进行佐证。</w:t>
            </w:r>
          </w:p>
          <w:p w:rsidR="00F37338" w:rsidRDefault="00201470">
            <w:pPr>
              <w:spacing w:line="380" w:lineRule="exact"/>
              <w:ind w:firstLineChars="200" w:firstLine="420"/>
              <w:rPr>
                <w:rFonts w:asciiTheme="minorEastAsia" w:eastAsiaTheme="minorEastAsia" w:hAnsiTheme="minorEastAsia" w:cs="宋体"/>
                <w:bCs/>
                <w:kern w:val="0"/>
                <w:szCs w:val="21"/>
              </w:rPr>
            </w:pPr>
            <w:r>
              <w:rPr>
                <w:rFonts w:asciiTheme="minorEastAsia" w:eastAsiaTheme="minorEastAsia" w:hAnsiTheme="minorEastAsia" w:hint="eastAsia"/>
                <w:bCs/>
                <w:szCs w:val="21"/>
              </w:rPr>
              <w:t>②标▲的技术参数有优于招标文件要求（即正偏离）且评标时被评标委员会接受的，每有一项正偏离加1分。（满分3分）</w:t>
            </w:r>
          </w:p>
          <w:p w:rsidR="00F37338" w:rsidRDefault="00201470">
            <w:pPr>
              <w:spacing w:line="380" w:lineRule="exact"/>
              <w:ind w:firstLineChars="200" w:firstLine="422"/>
              <w:rPr>
                <w:rFonts w:asciiTheme="minorEastAsia" w:eastAsiaTheme="minorEastAsia" w:hAnsiTheme="minorEastAsia" w:cs="宋体"/>
                <w:b/>
                <w:bCs/>
                <w:kern w:val="0"/>
                <w:szCs w:val="21"/>
              </w:rPr>
            </w:pPr>
            <w:r>
              <w:rPr>
                <w:rFonts w:asciiTheme="minorEastAsia" w:eastAsiaTheme="minorEastAsia" w:hAnsiTheme="minorEastAsia" w:cs="宋体" w:hint="eastAsia"/>
                <w:b/>
                <w:bCs/>
                <w:kern w:val="0"/>
                <w:szCs w:val="21"/>
              </w:rPr>
              <w:t>注：1.</w:t>
            </w:r>
            <w:r>
              <w:rPr>
                <w:rFonts w:asciiTheme="minorEastAsia" w:eastAsiaTheme="minorEastAsia" w:hAnsiTheme="minorEastAsia" w:hint="eastAsia"/>
                <w:b/>
                <w:bCs/>
                <w:szCs w:val="21"/>
              </w:rPr>
              <w:t xml:space="preserve"> 一般指标：指“非标▲号”技术参数；</w:t>
            </w:r>
            <w:r>
              <w:rPr>
                <w:rFonts w:asciiTheme="minorEastAsia" w:eastAsiaTheme="minorEastAsia" w:hAnsiTheme="minorEastAsia" w:cs="宋体" w:hint="eastAsia"/>
                <w:b/>
                <w:bCs/>
                <w:kern w:val="0"/>
                <w:szCs w:val="21"/>
              </w:rPr>
              <w:t>2.技术参数及功能有正偏离的，须在技术偏离表中注明，并在投标文件中提供相关证明材料（相关证明材料可以是从生产厂家网页下载的PDF或HTM文件或检测报告或生产厂家盖章清晰的技术参数证明材料复印件）作为佐证，以上佐证材料均须加投标人电子公章，未按要求提供的评委可不予以认可。</w:t>
            </w:r>
          </w:p>
        </w:tc>
      </w:tr>
      <w:tr w:rsidR="00F37338">
        <w:trPr>
          <w:trHeight w:val="1541"/>
          <w:jc w:val="center"/>
        </w:trPr>
        <w:tc>
          <w:tcPr>
            <w:tcW w:w="568" w:type="dxa"/>
            <w:vMerge/>
            <w:tcBorders>
              <w:left w:val="single" w:sz="4" w:space="0" w:color="auto"/>
              <w:right w:val="single" w:sz="4" w:space="0" w:color="auto"/>
            </w:tcBorders>
            <w:vAlign w:val="center"/>
          </w:tcPr>
          <w:p w:rsidR="00F37338" w:rsidRDefault="00F37338">
            <w:pPr>
              <w:widowControl/>
              <w:spacing w:line="360" w:lineRule="exact"/>
              <w:jc w:val="left"/>
              <w:rPr>
                <w:rFonts w:asciiTheme="minorEastAsia" w:eastAsiaTheme="minorEastAsia" w:hAnsiTheme="minorEastAsia"/>
                <w:b/>
                <w:color w:val="000000"/>
                <w:szCs w:val="21"/>
              </w:rPr>
            </w:pPr>
          </w:p>
        </w:tc>
        <w:tc>
          <w:tcPr>
            <w:tcW w:w="851" w:type="dxa"/>
            <w:vMerge/>
            <w:tcBorders>
              <w:left w:val="single" w:sz="4" w:space="0" w:color="auto"/>
              <w:right w:val="single" w:sz="4" w:space="0" w:color="auto"/>
            </w:tcBorders>
            <w:vAlign w:val="center"/>
          </w:tcPr>
          <w:p w:rsidR="00F37338" w:rsidRDefault="00F37338">
            <w:pPr>
              <w:widowControl/>
              <w:spacing w:line="360" w:lineRule="exact"/>
              <w:jc w:val="left"/>
              <w:rPr>
                <w:rFonts w:asciiTheme="minorEastAsia" w:eastAsiaTheme="minorEastAsia" w:hAnsiTheme="minorEastAsia"/>
                <w:spacing w:val="-18"/>
                <w:szCs w:val="21"/>
              </w:rPr>
            </w:pPr>
          </w:p>
        </w:tc>
        <w:tc>
          <w:tcPr>
            <w:tcW w:w="1105" w:type="dxa"/>
            <w:tcBorders>
              <w:top w:val="single" w:sz="4" w:space="0" w:color="auto"/>
              <w:left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Cs/>
                <w:szCs w:val="21"/>
              </w:rPr>
            </w:pPr>
            <w:r>
              <w:rPr>
                <w:rFonts w:asciiTheme="minorEastAsia" w:eastAsiaTheme="minorEastAsia" w:hAnsiTheme="minorEastAsia" w:hint="eastAsia"/>
                <w:bCs/>
                <w:szCs w:val="21"/>
              </w:rPr>
              <w:t>（2）技术及项目实施方案分（满分12分）</w:t>
            </w:r>
          </w:p>
        </w:tc>
        <w:tc>
          <w:tcPr>
            <w:tcW w:w="7424" w:type="dxa"/>
            <w:tcBorders>
              <w:top w:val="single" w:sz="4" w:space="0" w:color="auto"/>
              <w:left w:val="single" w:sz="4" w:space="0" w:color="auto"/>
              <w:right w:val="single" w:sz="4" w:space="0" w:color="auto"/>
            </w:tcBorders>
            <w:vAlign w:val="center"/>
          </w:tcPr>
          <w:p w:rsidR="00F37338" w:rsidRDefault="00201470">
            <w:pPr>
              <w:spacing w:line="360" w:lineRule="exact"/>
              <w:ind w:firstLineChars="200" w:firstLine="420"/>
              <w:rPr>
                <w:rFonts w:asciiTheme="minorEastAsia" w:eastAsiaTheme="minorEastAsia" w:hAnsiTheme="minorEastAsia" w:cs="Courier New"/>
                <w:szCs w:val="21"/>
              </w:rPr>
            </w:pPr>
            <w:r>
              <w:rPr>
                <w:rFonts w:asciiTheme="minorEastAsia" w:eastAsiaTheme="minorEastAsia" w:hAnsiTheme="minorEastAsia" w:cs="Courier New" w:hint="eastAsia"/>
                <w:szCs w:val="21"/>
              </w:rPr>
              <w:t xml:space="preserve">根据投标人项目实施方案（内容可包含但不限于①项目实施要点、项目需求理解、②管理措施、③具体实施流程、④进度安排、⑤风险防范措施质量保证措施、⑥货期保证措施、⑦组织机构安排）进行独立评分。（未提供实施方案的不得分）   </w:t>
            </w:r>
          </w:p>
          <w:p w:rsidR="00F37338" w:rsidRDefault="00201470">
            <w:pPr>
              <w:spacing w:line="360" w:lineRule="exact"/>
              <w:ind w:firstLineChars="200" w:firstLine="420"/>
              <w:rPr>
                <w:rFonts w:asciiTheme="minorEastAsia" w:eastAsiaTheme="minorEastAsia" w:hAnsiTheme="minorEastAsia" w:cs="Courier New"/>
                <w:szCs w:val="21"/>
              </w:rPr>
            </w:pPr>
            <w:r>
              <w:rPr>
                <w:rFonts w:asciiTheme="minorEastAsia" w:eastAsiaTheme="minorEastAsia" w:hAnsiTheme="minorEastAsia" w:cs="Courier New" w:hint="eastAsia"/>
                <w:szCs w:val="21"/>
              </w:rPr>
              <w:t xml:space="preserve">一档（3分）：投标人提供的实施方案没有明显错误或无关内容，方案中包含有上述1-2项内容； </w:t>
            </w:r>
          </w:p>
          <w:p w:rsidR="00F37338" w:rsidRDefault="00201470">
            <w:pPr>
              <w:spacing w:line="360" w:lineRule="exact"/>
              <w:ind w:firstLineChars="200" w:firstLine="420"/>
              <w:rPr>
                <w:rFonts w:asciiTheme="minorEastAsia" w:eastAsiaTheme="minorEastAsia" w:hAnsiTheme="minorEastAsia" w:cs="Courier New"/>
                <w:szCs w:val="21"/>
              </w:rPr>
            </w:pPr>
            <w:r>
              <w:rPr>
                <w:rFonts w:asciiTheme="minorEastAsia" w:eastAsiaTheme="minorEastAsia" w:hAnsiTheme="minorEastAsia" w:cs="Courier New" w:hint="eastAsia"/>
                <w:szCs w:val="21"/>
              </w:rPr>
              <w:t xml:space="preserve">二档（6分）：在满足一档的基础上，投标人提供的实施方案中包含有上述3-4项内容且描述详细； </w:t>
            </w:r>
          </w:p>
          <w:p w:rsidR="00F37338" w:rsidRDefault="00201470">
            <w:pPr>
              <w:spacing w:line="360" w:lineRule="exact"/>
              <w:ind w:firstLineChars="200" w:firstLine="420"/>
              <w:rPr>
                <w:rFonts w:asciiTheme="minorEastAsia" w:eastAsiaTheme="minorEastAsia" w:hAnsiTheme="minorEastAsia" w:cs="Courier New"/>
                <w:szCs w:val="21"/>
              </w:rPr>
            </w:pPr>
            <w:r>
              <w:rPr>
                <w:rFonts w:asciiTheme="minorEastAsia" w:eastAsiaTheme="minorEastAsia" w:hAnsiTheme="minorEastAsia" w:cs="Courier New" w:hint="eastAsia"/>
                <w:szCs w:val="21"/>
              </w:rPr>
              <w:t xml:space="preserve">三档（9分）：在满足二档的基础上，投标人提供的实施方案中包含有上述5-6项内容且描述详细； </w:t>
            </w:r>
          </w:p>
          <w:p w:rsidR="00F37338" w:rsidRDefault="00201470">
            <w:pPr>
              <w:adjustRightInd w:val="0"/>
              <w:spacing w:line="360" w:lineRule="exact"/>
              <w:ind w:firstLineChars="200" w:firstLine="420"/>
              <w:textAlignment w:val="baseline"/>
              <w:rPr>
                <w:rFonts w:asciiTheme="minorEastAsia" w:eastAsiaTheme="minorEastAsia" w:hAnsiTheme="minorEastAsia"/>
                <w:bCs/>
                <w:szCs w:val="21"/>
              </w:rPr>
            </w:pPr>
            <w:r>
              <w:rPr>
                <w:rFonts w:asciiTheme="minorEastAsia" w:eastAsiaTheme="minorEastAsia" w:hAnsiTheme="minorEastAsia" w:cs="Courier New" w:hint="eastAsia"/>
                <w:szCs w:val="21"/>
              </w:rPr>
              <w:t>四档（12分）：在满足三档的基础上，投标人提供的实施方案中包含有上述7项（含7项）内容外，还提供有其他内容且描述详细。</w:t>
            </w:r>
          </w:p>
        </w:tc>
      </w:tr>
      <w:tr w:rsidR="00F37338">
        <w:trPr>
          <w:trHeight w:val="846"/>
          <w:jc w:val="center"/>
        </w:trPr>
        <w:tc>
          <w:tcPr>
            <w:tcW w:w="568" w:type="dxa"/>
            <w:vMerge/>
            <w:tcBorders>
              <w:left w:val="single" w:sz="4" w:space="0" w:color="auto"/>
              <w:bottom w:val="single" w:sz="4" w:space="0" w:color="auto"/>
              <w:right w:val="single" w:sz="4" w:space="0" w:color="auto"/>
            </w:tcBorders>
            <w:vAlign w:val="center"/>
          </w:tcPr>
          <w:p w:rsidR="00F37338" w:rsidRDefault="00F37338">
            <w:pPr>
              <w:widowControl/>
              <w:spacing w:line="360" w:lineRule="exact"/>
              <w:jc w:val="left"/>
              <w:rPr>
                <w:rFonts w:asciiTheme="minorEastAsia" w:eastAsiaTheme="minorEastAsia" w:hAnsiTheme="minorEastAsia"/>
                <w:b/>
                <w:color w:val="000000"/>
                <w:szCs w:val="21"/>
              </w:rPr>
            </w:pPr>
          </w:p>
        </w:tc>
        <w:tc>
          <w:tcPr>
            <w:tcW w:w="851" w:type="dxa"/>
            <w:vMerge/>
            <w:tcBorders>
              <w:left w:val="single" w:sz="4" w:space="0" w:color="auto"/>
              <w:bottom w:val="single" w:sz="4" w:space="0" w:color="auto"/>
              <w:right w:val="single" w:sz="4" w:space="0" w:color="auto"/>
            </w:tcBorders>
            <w:vAlign w:val="center"/>
          </w:tcPr>
          <w:p w:rsidR="00F37338" w:rsidRDefault="00F37338">
            <w:pPr>
              <w:widowControl/>
              <w:spacing w:line="360" w:lineRule="exact"/>
              <w:jc w:val="left"/>
              <w:rPr>
                <w:rFonts w:asciiTheme="minorEastAsia" w:eastAsiaTheme="minorEastAsia" w:hAnsiTheme="minorEastAsia"/>
                <w:color w:val="000000"/>
                <w:spacing w:val="-18"/>
                <w:szCs w:val="21"/>
              </w:rPr>
            </w:pPr>
          </w:p>
        </w:tc>
        <w:tc>
          <w:tcPr>
            <w:tcW w:w="1105" w:type="dxa"/>
            <w:tcBorders>
              <w:top w:val="single" w:sz="4" w:space="0" w:color="auto"/>
              <w:left w:val="single" w:sz="4" w:space="0" w:color="auto"/>
              <w:bottom w:val="single" w:sz="4" w:space="0" w:color="auto"/>
              <w:right w:val="single" w:sz="4" w:space="0" w:color="auto"/>
            </w:tcBorders>
            <w:vAlign w:val="center"/>
          </w:tcPr>
          <w:p w:rsidR="00F37338" w:rsidRDefault="00201470">
            <w:pPr>
              <w:widowControl/>
              <w:spacing w:line="380" w:lineRule="exact"/>
              <w:jc w:val="center"/>
              <w:rPr>
                <w:rFonts w:asciiTheme="minorEastAsia" w:eastAsiaTheme="minorEastAsia" w:hAnsiTheme="minorEastAsia" w:cs="Courier New"/>
                <w:szCs w:val="21"/>
              </w:rPr>
            </w:pPr>
            <w:r>
              <w:rPr>
                <w:rFonts w:asciiTheme="minorEastAsia" w:eastAsiaTheme="minorEastAsia" w:hAnsiTheme="minorEastAsia" w:cs="Courier New" w:hint="eastAsia"/>
                <w:szCs w:val="21"/>
              </w:rPr>
              <w:t>（3）拟投入技术人员分（满分3分）</w:t>
            </w:r>
          </w:p>
        </w:tc>
        <w:tc>
          <w:tcPr>
            <w:tcW w:w="742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400" w:lineRule="exact"/>
              <w:ind w:firstLineChars="200" w:firstLine="420"/>
              <w:rPr>
                <w:rFonts w:asciiTheme="minorEastAsia" w:eastAsiaTheme="minorEastAsia" w:hAnsiTheme="minorEastAsia" w:cs="Courier New"/>
                <w:szCs w:val="21"/>
              </w:rPr>
            </w:pPr>
            <w:r>
              <w:rPr>
                <w:rFonts w:asciiTheme="minorEastAsia" w:eastAsiaTheme="minorEastAsia" w:hAnsiTheme="minorEastAsia" w:cs="Courier New" w:hint="eastAsia"/>
                <w:szCs w:val="21"/>
              </w:rPr>
              <w:t>一档（1分）：投标人拟投入有技术人员在安装调试过程提供技术支持和协助，对采购人进行培训，质保期内能提供技术跟踪回访服务，拟投入的技术人员有1-2人；</w:t>
            </w:r>
          </w:p>
          <w:p w:rsidR="00F37338" w:rsidRDefault="00201470">
            <w:pPr>
              <w:snapToGrid w:val="0"/>
              <w:spacing w:line="400" w:lineRule="exact"/>
              <w:ind w:firstLineChars="200" w:firstLine="420"/>
              <w:rPr>
                <w:rFonts w:asciiTheme="minorEastAsia" w:eastAsiaTheme="minorEastAsia" w:hAnsiTheme="minorEastAsia" w:cs="Courier New"/>
                <w:szCs w:val="21"/>
              </w:rPr>
            </w:pPr>
            <w:r>
              <w:rPr>
                <w:rFonts w:asciiTheme="minorEastAsia" w:eastAsiaTheme="minorEastAsia" w:hAnsiTheme="minorEastAsia" w:cs="Courier New" w:hint="eastAsia"/>
                <w:szCs w:val="21"/>
              </w:rPr>
              <w:t>二档（2分）：投标人有具体的技术人员投入计划，有技术人员在安装调试过程提供技术支持和协助，对采购人进行培训，质保期内能提供技术跟踪回访服务，拟投入的技术人员＞2人且其中至少有1人员具有部分投标产品制造商技</w:t>
            </w:r>
            <w:r>
              <w:rPr>
                <w:rFonts w:asciiTheme="minorEastAsia" w:eastAsiaTheme="minorEastAsia" w:hAnsiTheme="minorEastAsia" w:cs="Courier New" w:hint="eastAsia"/>
                <w:szCs w:val="21"/>
              </w:rPr>
              <w:lastRenderedPageBreak/>
              <w:t>术培训证明的维保工程师（投标文件中提供制造商技术培训证明复印件并加盖投标单位公章）</w:t>
            </w:r>
          </w:p>
          <w:p w:rsidR="00F37338" w:rsidRDefault="00201470">
            <w:pPr>
              <w:snapToGrid w:val="0"/>
              <w:spacing w:line="400" w:lineRule="exact"/>
              <w:ind w:firstLineChars="200" w:firstLine="420"/>
              <w:rPr>
                <w:rFonts w:asciiTheme="minorEastAsia" w:eastAsiaTheme="minorEastAsia" w:hAnsiTheme="minorEastAsia" w:cs="Courier New"/>
                <w:szCs w:val="21"/>
              </w:rPr>
            </w:pPr>
            <w:r>
              <w:rPr>
                <w:rFonts w:asciiTheme="minorEastAsia" w:eastAsiaTheme="minorEastAsia" w:hAnsiTheme="minorEastAsia" w:cs="Courier New" w:hint="eastAsia"/>
                <w:szCs w:val="21"/>
              </w:rPr>
              <w:t>三档（3分）：投标人有具体的技术人员投入计划安排，有技术人员在安装调试过程提供技术支持和协助，对采购人进行培训（包含详细的时间、地点安排），质保期内能提供技术跟踪回访服务，拟投入的技术人员＞2人且其中至少有2人具有所有投标产品制造商技术培训证明的维保工程师（投标文件中提供制造商技术培训证明复印件并加盖投标单位公章）。</w:t>
            </w:r>
          </w:p>
        </w:tc>
      </w:tr>
      <w:tr w:rsidR="00F37338">
        <w:trPr>
          <w:trHeight w:val="6486"/>
          <w:jc w:val="center"/>
        </w:trPr>
        <w:tc>
          <w:tcPr>
            <w:tcW w:w="568" w:type="dxa"/>
            <w:tcBorders>
              <w:top w:val="single" w:sz="4" w:space="0" w:color="auto"/>
              <w:left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color w:val="000000"/>
                <w:szCs w:val="21"/>
              </w:rPr>
            </w:pPr>
            <w:r>
              <w:rPr>
                <w:rFonts w:asciiTheme="minorEastAsia" w:eastAsiaTheme="minorEastAsia" w:hAnsiTheme="minorEastAsia"/>
                <w:b/>
                <w:color w:val="000000"/>
                <w:szCs w:val="21"/>
              </w:rPr>
              <w:lastRenderedPageBreak/>
              <w:t>3</w:t>
            </w:r>
          </w:p>
        </w:tc>
        <w:tc>
          <w:tcPr>
            <w:tcW w:w="851" w:type="dxa"/>
            <w:tcBorders>
              <w:top w:val="single" w:sz="4" w:space="0" w:color="auto"/>
              <w:left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bCs/>
                <w:szCs w:val="21"/>
              </w:rPr>
              <w:t>售后服务分（</w:t>
            </w:r>
            <w:r>
              <w:rPr>
                <w:rFonts w:asciiTheme="minorEastAsia" w:eastAsiaTheme="minorEastAsia" w:hAnsiTheme="minorEastAsia" w:hint="eastAsia"/>
                <w:b/>
                <w:szCs w:val="21"/>
              </w:rPr>
              <w:t>满分15分</w:t>
            </w:r>
            <w:r>
              <w:rPr>
                <w:rFonts w:asciiTheme="minorEastAsia" w:eastAsiaTheme="minorEastAsia" w:hAnsiTheme="minorEastAsia" w:hint="eastAsia"/>
                <w:b/>
                <w:bCs/>
                <w:szCs w:val="21"/>
              </w:rPr>
              <w:t>）</w:t>
            </w:r>
          </w:p>
        </w:tc>
        <w:tc>
          <w:tcPr>
            <w:tcW w:w="1105" w:type="dxa"/>
            <w:tcBorders>
              <w:top w:val="single" w:sz="4" w:space="0" w:color="auto"/>
              <w:left w:val="single" w:sz="4" w:space="0" w:color="auto"/>
              <w:right w:val="single" w:sz="4" w:space="0" w:color="auto"/>
            </w:tcBorders>
            <w:tcMar>
              <w:top w:w="0" w:type="dxa"/>
              <w:left w:w="57" w:type="dxa"/>
              <w:bottom w:w="0" w:type="dxa"/>
              <w:right w:w="57" w:type="dxa"/>
            </w:tcMar>
            <w:vAlign w:val="center"/>
          </w:tcPr>
          <w:p w:rsidR="00F37338" w:rsidRDefault="00201470">
            <w:pPr>
              <w:spacing w:line="420" w:lineRule="exact"/>
              <w:jc w:val="center"/>
              <w:rPr>
                <w:rFonts w:asciiTheme="minorEastAsia" w:eastAsiaTheme="minorEastAsia" w:hAnsiTheme="minorEastAsia" w:cs="微软雅黑"/>
                <w:bCs/>
                <w:szCs w:val="21"/>
              </w:rPr>
            </w:pPr>
            <w:r>
              <w:rPr>
                <w:rFonts w:asciiTheme="minorEastAsia" w:eastAsiaTheme="minorEastAsia" w:hAnsiTheme="minorEastAsia" w:hint="eastAsia"/>
                <w:szCs w:val="21"/>
              </w:rPr>
              <w:t>售后服务方案分（满分15分）</w:t>
            </w:r>
          </w:p>
        </w:tc>
        <w:tc>
          <w:tcPr>
            <w:tcW w:w="7424" w:type="dxa"/>
            <w:tcBorders>
              <w:top w:val="single" w:sz="4" w:space="0" w:color="auto"/>
              <w:left w:val="single" w:sz="4" w:space="0" w:color="auto"/>
              <w:right w:val="single" w:sz="4" w:space="0" w:color="auto"/>
            </w:tcBorders>
            <w:vAlign w:val="center"/>
          </w:tcPr>
          <w:p w:rsidR="00F37338" w:rsidRDefault="00201470">
            <w:pPr>
              <w:spacing w:line="420" w:lineRule="exact"/>
              <w:ind w:firstLineChars="300" w:firstLine="630"/>
              <w:jc w:val="left"/>
              <w:rPr>
                <w:rFonts w:asciiTheme="minorEastAsia" w:eastAsiaTheme="minorEastAsia" w:hAnsiTheme="minorEastAsia" w:cs="宋体"/>
                <w:szCs w:val="21"/>
              </w:rPr>
            </w:pPr>
            <w:r>
              <w:rPr>
                <w:rFonts w:asciiTheme="minorEastAsia" w:eastAsiaTheme="minorEastAsia" w:hAnsiTheme="minorEastAsia" w:cs="宋体" w:hint="eastAsia"/>
                <w:szCs w:val="21"/>
              </w:rPr>
              <w:t>一档（5分）：提供的售后服务方案基本符合招标文件要求，包含有项目基本维护服务、培训、回访等内容，具有项目维护、应急保障方案和保密承诺的方法以及实现方式，对服务承诺和保障措施有一定的考虑。</w:t>
            </w:r>
          </w:p>
          <w:p w:rsidR="00F37338" w:rsidRDefault="00201470">
            <w:pPr>
              <w:spacing w:line="420" w:lineRule="exact"/>
              <w:ind w:firstLineChars="300" w:firstLine="630"/>
              <w:jc w:val="left"/>
              <w:rPr>
                <w:rFonts w:asciiTheme="minorEastAsia" w:eastAsiaTheme="minorEastAsia" w:hAnsiTheme="minorEastAsia" w:cs="宋体"/>
                <w:szCs w:val="21"/>
              </w:rPr>
            </w:pPr>
            <w:r>
              <w:rPr>
                <w:rFonts w:asciiTheme="minorEastAsia" w:eastAsiaTheme="minorEastAsia" w:hAnsiTheme="minorEastAsia" w:cs="宋体" w:hint="eastAsia"/>
                <w:szCs w:val="21"/>
              </w:rPr>
              <w:t>二档（10分）：在</w:t>
            </w:r>
            <w:r>
              <w:rPr>
                <w:rFonts w:asciiTheme="minorEastAsia" w:eastAsiaTheme="minorEastAsia" w:hAnsiTheme="minorEastAsia" w:cs="宋体" w:hint="eastAsia"/>
                <w:bCs/>
                <w:szCs w:val="21"/>
              </w:rPr>
              <w:t>满足一档要求的基础上，</w:t>
            </w:r>
            <w:r>
              <w:rPr>
                <w:rFonts w:asciiTheme="minorEastAsia" w:eastAsiaTheme="minorEastAsia" w:hAnsiTheme="minorEastAsia" w:cs="宋体" w:hint="eastAsia"/>
                <w:szCs w:val="21"/>
              </w:rPr>
              <w:t>提供的售后服务方案详细，方案包含有详细的项目维护服务、培训、回访、应急保障方案等内容，</w:t>
            </w:r>
            <w:r>
              <w:rPr>
                <w:rFonts w:asciiTheme="minorEastAsia" w:eastAsiaTheme="minorEastAsia" w:hAnsiTheme="minorEastAsia" w:cs="宋体" w:hint="eastAsia"/>
                <w:bCs/>
                <w:szCs w:val="21"/>
              </w:rPr>
              <w:t>如产品发生质量问题，投标人售后服务承诺于1小时内响应，到达现场处理故障时间为12小时以内，排除故障时间为18小时以内，无法排除故障时1个工作日内提供替换产品，</w:t>
            </w:r>
            <w:r>
              <w:rPr>
                <w:rFonts w:asciiTheme="minorEastAsia" w:eastAsiaTheme="minorEastAsia" w:hAnsiTheme="minorEastAsia" w:cs="宋体" w:hint="eastAsia"/>
                <w:szCs w:val="21"/>
              </w:rPr>
              <w:t>且详细的描述了项目维护、应急保障方案和保密承诺的方法以及实现方式，服务承诺和保障措施考虑周全。</w:t>
            </w:r>
          </w:p>
          <w:p w:rsidR="00F37338" w:rsidRDefault="00201470">
            <w:pPr>
              <w:spacing w:line="420" w:lineRule="exact"/>
              <w:ind w:firstLineChars="300" w:firstLine="630"/>
              <w:jc w:val="left"/>
              <w:rPr>
                <w:rFonts w:asciiTheme="minorEastAsia" w:eastAsiaTheme="minorEastAsia" w:hAnsiTheme="minorEastAsia"/>
              </w:rPr>
            </w:pPr>
            <w:r>
              <w:rPr>
                <w:rFonts w:asciiTheme="minorEastAsia" w:eastAsiaTheme="minorEastAsia" w:hAnsiTheme="minorEastAsia" w:cs="宋体" w:hint="eastAsia"/>
                <w:szCs w:val="21"/>
              </w:rPr>
              <w:t>三档（15分）：在</w:t>
            </w:r>
            <w:r>
              <w:rPr>
                <w:rFonts w:asciiTheme="minorEastAsia" w:eastAsiaTheme="minorEastAsia" w:hAnsiTheme="minorEastAsia" w:cs="宋体" w:hint="eastAsia"/>
                <w:bCs/>
                <w:szCs w:val="21"/>
              </w:rPr>
              <w:t>满足二</w:t>
            </w:r>
            <w:proofErr w:type="gramStart"/>
            <w:r>
              <w:rPr>
                <w:rFonts w:asciiTheme="minorEastAsia" w:eastAsiaTheme="minorEastAsia" w:hAnsiTheme="minorEastAsia" w:cs="宋体" w:hint="eastAsia"/>
                <w:bCs/>
                <w:szCs w:val="21"/>
              </w:rPr>
              <w:t>档要求</w:t>
            </w:r>
            <w:proofErr w:type="gramEnd"/>
            <w:r>
              <w:rPr>
                <w:rFonts w:asciiTheme="minorEastAsia" w:eastAsiaTheme="minorEastAsia" w:hAnsiTheme="minorEastAsia" w:cs="宋体" w:hint="eastAsia"/>
                <w:bCs/>
                <w:szCs w:val="21"/>
              </w:rPr>
              <w:t>的基础上，</w:t>
            </w:r>
            <w:r>
              <w:rPr>
                <w:rFonts w:asciiTheme="minorEastAsia" w:eastAsiaTheme="minorEastAsia" w:hAnsiTheme="minorEastAsia" w:cs="宋体" w:hint="eastAsia"/>
                <w:szCs w:val="21"/>
              </w:rPr>
              <w:t>提供的售后服务方案完全满足招标文件要求，服务内容优于该项目的基本售后要求。</w:t>
            </w:r>
            <w:r>
              <w:rPr>
                <w:rFonts w:asciiTheme="minorEastAsia" w:eastAsiaTheme="minorEastAsia" w:hAnsiTheme="minorEastAsia" w:cs="宋体" w:hint="eastAsia"/>
                <w:bCs/>
                <w:szCs w:val="21"/>
              </w:rPr>
              <w:t>如产品发生质量问题，投标人售后服务承诺于30分钟内响应，到达现场处理故障时间为6小时以内，排除故障时间为12小时以内，无法排除故障时1日内提供替换产品，</w:t>
            </w:r>
            <w:r>
              <w:rPr>
                <w:rFonts w:asciiTheme="minorEastAsia" w:eastAsiaTheme="minorEastAsia" w:hAnsiTheme="minorEastAsia" w:cs="宋体" w:hint="eastAsia"/>
                <w:szCs w:val="21"/>
              </w:rPr>
              <w:t>且有定期维护（注明时间），有保修期外维修方案、备品备件等其他优惠措施、安装要求及方案等内容，售后服务有保障，服务内容及保障措施完整详细。</w:t>
            </w:r>
          </w:p>
        </w:tc>
      </w:tr>
      <w:tr w:rsidR="00F37338">
        <w:trPr>
          <w:jc w:val="center"/>
        </w:trPr>
        <w:tc>
          <w:tcPr>
            <w:tcW w:w="568" w:type="dxa"/>
            <w:vMerge w:val="restart"/>
            <w:tcBorders>
              <w:top w:val="single" w:sz="4" w:space="0" w:color="auto"/>
              <w:left w:val="single" w:sz="4" w:space="0" w:color="auto"/>
              <w:right w:val="single" w:sz="4" w:space="0" w:color="auto"/>
            </w:tcBorders>
            <w:vAlign w:val="center"/>
          </w:tcPr>
          <w:p w:rsidR="00F37338" w:rsidRDefault="00201470">
            <w:pPr>
              <w:adjustRightInd w:val="0"/>
              <w:spacing w:line="360" w:lineRule="exact"/>
              <w:jc w:val="center"/>
              <w:textAlignment w:val="baseline"/>
              <w:rPr>
                <w:rFonts w:asciiTheme="minorEastAsia" w:eastAsiaTheme="minorEastAsia" w:hAnsiTheme="minorEastAsia"/>
                <w:b/>
                <w:color w:val="000000"/>
                <w:szCs w:val="21"/>
              </w:rPr>
            </w:pPr>
            <w:r>
              <w:rPr>
                <w:rFonts w:asciiTheme="minorEastAsia" w:eastAsiaTheme="minorEastAsia" w:hAnsiTheme="minorEastAsia"/>
                <w:b/>
                <w:color w:val="000000"/>
                <w:szCs w:val="21"/>
              </w:rPr>
              <w:t>4</w:t>
            </w:r>
          </w:p>
        </w:tc>
        <w:tc>
          <w:tcPr>
            <w:tcW w:w="851" w:type="dxa"/>
            <w:vMerge w:val="restart"/>
            <w:tcBorders>
              <w:top w:val="single" w:sz="4" w:space="0" w:color="auto"/>
              <w:left w:val="single" w:sz="4" w:space="0" w:color="auto"/>
              <w:right w:val="single" w:sz="4" w:space="0" w:color="auto"/>
            </w:tcBorders>
            <w:vAlign w:val="center"/>
          </w:tcPr>
          <w:p w:rsidR="00F37338" w:rsidRDefault="00201470">
            <w:pPr>
              <w:adjustRightInd w:val="0"/>
              <w:spacing w:line="360" w:lineRule="exact"/>
              <w:jc w:val="center"/>
              <w:textAlignment w:val="baseline"/>
              <w:rPr>
                <w:rFonts w:asciiTheme="minorEastAsia" w:eastAsiaTheme="minorEastAsia" w:hAnsiTheme="minorEastAsia"/>
                <w:b/>
                <w:color w:val="000000"/>
                <w:szCs w:val="21"/>
              </w:rPr>
            </w:pPr>
            <w:r>
              <w:rPr>
                <w:rFonts w:asciiTheme="minorEastAsia" w:eastAsiaTheme="minorEastAsia" w:hAnsiTheme="minorEastAsia" w:hint="eastAsia"/>
                <w:b/>
                <w:bCs/>
                <w:color w:val="000000"/>
                <w:szCs w:val="21"/>
              </w:rPr>
              <w:t>信誉分（</w:t>
            </w:r>
            <w:r>
              <w:rPr>
                <w:rFonts w:asciiTheme="minorEastAsia" w:eastAsiaTheme="minorEastAsia" w:hAnsiTheme="minorEastAsia" w:hint="eastAsia"/>
                <w:b/>
                <w:color w:val="000000"/>
                <w:szCs w:val="21"/>
              </w:rPr>
              <w:t>满分10分</w:t>
            </w:r>
            <w:r>
              <w:rPr>
                <w:rFonts w:asciiTheme="minorEastAsia" w:eastAsiaTheme="minorEastAsia" w:hAnsiTheme="minorEastAsia" w:hint="eastAsia"/>
                <w:b/>
                <w:bCs/>
                <w:color w:val="000000"/>
                <w:szCs w:val="21"/>
              </w:rPr>
              <w:t>）</w:t>
            </w:r>
          </w:p>
        </w:tc>
        <w:tc>
          <w:tcPr>
            <w:tcW w:w="11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（1）信誉分</w:t>
            </w:r>
            <w:r>
              <w:rPr>
                <w:rFonts w:asciiTheme="minorEastAsia" w:eastAsiaTheme="minorEastAsia" w:hAnsiTheme="minorEastAsia" w:hint="eastAsia"/>
                <w:bCs/>
                <w:szCs w:val="21"/>
              </w:rPr>
              <w:t>（</w:t>
            </w:r>
            <w:r>
              <w:rPr>
                <w:rFonts w:asciiTheme="minorEastAsia" w:eastAsiaTheme="minorEastAsia" w:hAnsiTheme="minorEastAsia" w:hint="eastAsia"/>
                <w:szCs w:val="21"/>
              </w:rPr>
              <w:t>满分6分</w:t>
            </w:r>
            <w:r>
              <w:rPr>
                <w:rFonts w:asciiTheme="minorEastAsia" w:eastAsiaTheme="minorEastAsia" w:hAnsiTheme="minorEastAsia" w:hint="eastAsia"/>
                <w:bCs/>
                <w:szCs w:val="21"/>
              </w:rPr>
              <w:t>）</w:t>
            </w:r>
          </w:p>
        </w:tc>
        <w:tc>
          <w:tcPr>
            <w:tcW w:w="7424" w:type="dxa"/>
            <w:tcBorders>
              <w:top w:val="single" w:sz="4" w:space="0" w:color="auto"/>
              <w:left w:val="single" w:sz="4" w:space="0" w:color="auto"/>
              <w:bottom w:val="single" w:sz="4" w:space="0" w:color="auto"/>
              <w:right w:val="single" w:sz="4" w:space="0" w:color="auto"/>
            </w:tcBorders>
          </w:tcPr>
          <w:p w:rsidR="00F37338" w:rsidRDefault="00201470">
            <w:pPr>
              <w:adjustRightInd w:val="0"/>
              <w:snapToGrid w:val="0"/>
              <w:spacing w:line="32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投标人或投标产品生产厂家（核心产品）提供有效的管理体系认证ISO9001、环境管理体系认证ISO14001、职业健康管理体系认证ISO45001证书或OHSAS18001的每一项得2分，满分6分。提供各证书有效期内复印件并加盖投标人电子公章。</w:t>
            </w:r>
          </w:p>
        </w:tc>
      </w:tr>
      <w:tr w:rsidR="00F37338">
        <w:trPr>
          <w:jc w:val="center"/>
        </w:trPr>
        <w:tc>
          <w:tcPr>
            <w:tcW w:w="568" w:type="dxa"/>
            <w:vMerge/>
            <w:tcBorders>
              <w:left w:val="single" w:sz="4" w:space="0" w:color="auto"/>
              <w:bottom w:val="single" w:sz="4" w:space="0" w:color="auto"/>
              <w:right w:val="single" w:sz="4" w:space="0" w:color="auto"/>
            </w:tcBorders>
            <w:vAlign w:val="center"/>
          </w:tcPr>
          <w:p w:rsidR="00F37338" w:rsidRDefault="00F37338">
            <w:pPr>
              <w:adjustRightInd w:val="0"/>
              <w:spacing w:line="360" w:lineRule="exact"/>
              <w:jc w:val="center"/>
              <w:textAlignment w:val="baseline"/>
              <w:rPr>
                <w:rFonts w:asciiTheme="minorEastAsia" w:eastAsiaTheme="minorEastAsia" w:hAnsiTheme="minorEastAsia"/>
                <w:b/>
                <w:color w:val="000000"/>
                <w:szCs w:val="21"/>
              </w:rPr>
            </w:pPr>
          </w:p>
        </w:tc>
        <w:tc>
          <w:tcPr>
            <w:tcW w:w="851" w:type="dxa"/>
            <w:vMerge/>
            <w:tcBorders>
              <w:left w:val="single" w:sz="4" w:space="0" w:color="auto"/>
              <w:bottom w:val="single" w:sz="4" w:space="0" w:color="auto"/>
              <w:right w:val="single" w:sz="4" w:space="0" w:color="auto"/>
            </w:tcBorders>
            <w:vAlign w:val="center"/>
          </w:tcPr>
          <w:p w:rsidR="00F37338" w:rsidRDefault="00F37338">
            <w:pPr>
              <w:adjustRightInd w:val="0"/>
              <w:spacing w:line="360" w:lineRule="exact"/>
              <w:jc w:val="center"/>
              <w:textAlignment w:val="baseline"/>
              <w:rPr>
                <w:rFonts w:asciiTheme="minorEastAsia" w:eastAsiaTheme="minorEastAsia" w:hAnsiTheme="minorEastAsia"/>
                <w:b/>
                <w:bCs/>
                <w:color w:val="000000"/>
                <w:szCs w:val="21"/>
              </w:rPr>
            </w:pPr>
          </w:p>
        </w:tc>
        <w:tc>
          <w:tcPr>
            <w:tcW w:w="11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（2）业绩分</w:t>
            </w:r>
            <w:r>
              <w:rPr>
                <w:rFonts w:asciiTheme="minorEastAsia" w:eastAsiaTheme="minorEastAsia" w:hAnsiTheme="minorEastAsia" w:hint="eastAsia"/>
                <w:bCs/>
                <w:szCs w:val="21"/>
              </w:rPr>
              <w:t>（</w:t>
            </w:r>
            <w:r>
              <w:rPr>
                <w:rFonts w:asciiTheme="minorEastAsia" w:eastAsiaTheme="minorEastAsia" w:hAnsiTheme="minorEastAsia" w:hint="eastAsia"/>
                <w:szCs w:val="21"/>
              </w:rPr>
              <w:t>满分4分</w:t>
            </w:r>
            <w:r>
              <w:rPr>
                <w:rFonts w:asciiTheme="minorEastAsia" w:eastAsiaTheme="minorEastAsia" w:hAnsiTheme="minorEastAsia" w:hint="eastAsia"/>
                <w:bCs/>
                <w:szCs w:val="21"/>
              </w:rPr>
              <w:t>）</w:t>
            </w:r>
          </w:p>
        </w:tc>
        <w:tc>
          <w:tcPr>
            <w:tcW w:w="7424" w:type="dxa"/>
            <w:tcBorders>
              <w:top w:val="single" w:sz="4" w:space="0" w:color="auto"/>
              <w:left w:val="single" w:sz="4" w:space="0" w:color="auto"/>
              <w:bottom w:val="single" w:sz="4" w:space="0" w:color="auto"/>
              <w:right w:val="single" w:sz="4" w:space="0" w:color="auto"/>
            </w:tcBorders>
          </w:tcPr>
          <w:p w:rsidR="00F37338" w:rsidRDefault="00201470">
            <w:pPr>
              <w:adjustRightInd w:val="0"/>
              <w:snapToGrid w:val="0"/>
              <w:spacing w:line="32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投标人或投标产品</w:t>
            </w:r>
            <w:r>
              <w:rPr>
                <w:rFonts w:asciiTheme="minorEastAsia" w:eastAsiaTheme="minorEastAsia" w:hAnsiTheme="minorEastAsia"/>
                <w:szCs w:val="21"/>
              </w:rPr>
              <w:t>20</w:t>
            </w:r>
            <w:r>
              <w:rPr>
                <w:rFonts w:asciiTheme="minorEastAsia" w:eastAsiaTheme="minorEastAsia" w:hAnsiTheme="minorEastAsia" w:hint="eastAsia"/>
                <w:szCs w:val="21"/>
              </w:rPr>
              <w:t>21年</w:t>
            </w:r>
            <w:r>
              <w:rPr>
                <w:rFonts w:asciiTheme="minorEastAsia" w:eastAsiaTheme="minorEastAsia" w:hAnsiTheme="minorEastAsia"/>
                <w:szCs w:val="21"/>
              </w:rPr>
              <w:t>1</w:t>
            </w:r>
            <w:r>
              <w:rPr>
                <w:rFonts w:asciiTheme="minorEastAsia" w:eastAsiaTheme="minorEastAsia" w:hAnsiTheme="minorEastAsia" w:hint="eastAsia"/>
                <w:szCs w:val="21"/>
              </w:rPr>
              <w:t>月</w:t>
            </w:r>
            <w:r>
              <w:rPr>
                <w:rFonts w:asciiTheme="minorEastAsia" w:eastAsiaTheme="minorEastAsia" w:hAnsiTheme="minorEastAsia"/>
                <w:szCs w:val="21"/>
              </w:rPr>
              <w:t>1</w:t>
            </w:r>
            <w:r>
              <w:rPr>
                <w:rFonts w:asciiTheme="minorEastAsia" w:eastAsiaTheme="minorEastAsia" w:hAnsiTheme="minorEastAsia" w:hint="eastAsia"/>
                <w:szCs w:val="21"/>
              </w:rPr>
              <w:t>日至今同类（医疗设备）项目业绩，每有</w:t>
            </w:r>
            <w:r>
              <w:rPr>
                <w:rFonts w:asciiTheme="minorEastAsia" w:eastAsiaTheme="minorEastAsia" w:hAnsiTheme="minorEastAsia"/>
                <w:szCs w:val="21"/>
              </w:rPr>
              <w:t>1</w:t>
            </w:r>
            <w:r>
              <w:rPr>
                <w:rFonts w:asciiTheme="minorEastAsia" w:eastAsiaTheme="minorEastAsia" w:hAnsiTheme="minorEastAsia" w:hint="eastAsia"/>
                <w:szCs w:val="21"/>
              </w:rPr>
              <w:t>项得1分，满分4分（投标文件中提供有效的中标通知书或合同复印件，否则不予以计分）。</w:t>
            </w:r>
          </w:p>
        </w:tc>
      </w:tr>
      <w:tr w:rsidR="00F37338">
        <w:trPr>
          <w:jc w:val="center"/>
        </w:trPr>
        <w:tc>
          <w:tcPr>
            <w:tcW w:w="568" w:type="dxa"/>
            <w:tcBorders>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b/>
                <w:szCs w:val="21"/>
              </w:rPr>
              <w:t>5</w:t>
            </w:r>
          </w:p>
        </w:tc>
        <w:tc>
          <w:tcPr>
            <w:tcW w:w="851" w:type="dxa"/>
            <w:tcBorders>
              <w:left w:val="single" w:sz="4" w:space="0" w:color="auto"/>
              <w:bottom w:val="single" w:sz="4" w:space="0" w:color="auto"/>
              <w:right w:val="single" w:sz="4" w:space="0" w:color="auto"/>
            </w:tcBorders>
            <w:vAlign w:val="center"/>
          </w:tcPr>
          <w:p w:rsidR="00F37338" w:rsidRDefault="00201470">
            <w:pPr>
              <w:spacing w:line="36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政策功能分（2分）</w:t>
            </w:r>
          </w:p>
        </w:tc>
        <w:tc>
          <w:tcPr>
            <w:tcW w:w="110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37338" w:rsidRDefault="00201470">
            <w:pPr>
              <w:spacing w:line="360" w:lineRule="exact"/>
              <w:jc w:val="center"/>
              <w:rPr>
                <w:rFonts w:asciiTheme="minorEastAsia" w:eastAsiaTheme="minorEastAsia" w:hAnsiTheme="minorEastAsia"/>
                <w:szCs w:val="21"/>
              </w:rPr>
            </w:pPr>
            <w:r>
              <w:rPr>
                <w:rFonts w:asciiTheme="minorEastAsia" w:eastAsiaTheme="minorEastAsia" w:hAnsiTheme="minorEastAsia" w:hint="eastAsia"/>
                <w:szCs w:val="21"/>
              </w:rPr>
              <w:t>节能、环保分</w:t>
            </w:r>
            <w:r>
              <w:rPr>
                <w:rFonts w:asciiTheme="minorEastAsia" w:eastAsiaTheme="minorEastAsia" w:hAnsiTheme="minorEastAsia" w:hint="eastAsia"/>
                <w:bCs/>
                <w:szCs w:val="21"/>
              </w:rPr>
              <w:t>（</w:t>
            </w:r>
            <w:r>
              <w:rPr>
                <w:rFonts w:asciiTheme="minorEastAsia" w:eastAsiaTheme="minorEastAsia" w:hAnsiTheme="minorEastAsia" w:hint="eastAsia"/>
                <w:szCs w:val="21"/>
              </w:rPr>
              <w:t>满分2分</w:t>
            </w:r>
            <w:r>
              <w:rPr>
                <w:rFonts w:asciiTheme="minorEastAsia" w:eastAsiaTheme="minorEastAsia" w:hAnsiTheme="minorEastAsia" w:hint="eastAsia"/>
                <w:bCs/>
                <w:szCs w:val="21"/>
              </w:rPr>
              <w:t>）</w:t>
            </w:r>
          </w:p>
        </w:tc>
        <w:tc>
          <w:tcPr>
            <w:tcW w:w="7424" w:type="dxa"/>
            <w:tcBorders>
              <w:top w:val="single" w:sz="4" w:space="0" w:color="auto"/>
              <w:left w:val="single" w:sz="4" w:space="0" w:color="auto"/>
              <w:bottom w:val="single" w:sz="4" w:space="0" w:color="auto"/>
              <w:right w:val="single" w:sz="4" w:space="0" w:color="auto"/>
            </w:tcBorders>
          </w:tcPr>
          <w:p w:rsidR="00F37338" w:rsidRDefault="00201470">
            <w:pPr>
              <w:widowControl/>
              <w:spacing w:line="36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（1）投标产品中包含列入政府采购品目清单中的优先采购产品并具有有效的节能产品认证证书的，得1分（以政府采购品目清单和有效的节能产品认证证书复印件为准）。</w:t>
            </w:r>
          </w:p>
          <w:p w:rsidR="00F37338" w:rsidRDefault="00201470">
            <w:pPr>
              <w:widowControl/>
              <w:spacing w:line="36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（2）投标产品中包含列入政府采购品目清单中的优先采购产品并具有有效</w:t>
            </w:r>
            <w:r>
              <w:rPr>
                <w:rFonts w:asciiTheme="minorEastAsia" w:eastAsiaTheme="minorEastAsia" w:hAnsiTheme="minorEastAsia" w:hint="eastAsia"/>
                <w:szCs w:val="21"/>
              </w:rPr>
              <w:lastRenderedPageBreak/>
              <w:t>的环境标志产品认证证书的，得1分（以政府采购品目清单和有效的环境标志产品认证证书复印件为准）。</w:t>
            </w:r>
          </w:p>
        </w:tc>
      </w:tr>
      <w:tr w:rsidR="00F37338">
        <w:trPr>
          <w:jc w:val="center"/>
        </w:trPr>
        <w:tc>
          <w:tcPr>
            <w:tcW w:w="9948" w:type="dxa"/>
            <w:gridSpan w:val="4"/>
            <w:tcBorders>
              <w:top w:val="single" w:sz="4" w:space="0" w:color="auto"/>
              <w:left w:val="single" w:sz="4" w:space="0" w:color="auto"/>
              <w:bottom w:val="single" w:sz="4" w:space="0" w:color="auto"/>
              <w:right w:val="single" w:sz="4" w:space="0" w:color="auto"/>
            </w:tcBorders>
            <w:vAlign w:val="center"/>
          </w:tcPr>
          <w:p w:rsidR="00F37338" w:rsidRDefault="00201470">
            <w:pPr>
              <w:spacing w:line="360" w:lineRule="exact"/>
              <w:ind w:firstLine="420"/>
              <w:rPr>
                <w:rFonts w:asciiTheme="minorEastAsia" w:eastAsiaTheme="minorEastAsia" w:hAnsiTheme="minorEastAsia"/>
                <w:bCs/>
                <w:color w:val="000000"/>
                <w:szCs w:val="21"/>
              </w:rPr>
            </w:pPr>
            <w:r>
              <w:rPr>
                <w:rFonts w:asciiTheme="minorEastAsia" w:eastAsiaTheme="minorEastAsia" w:hAnsiTheme="minorEastAsia" w:hint="eastAsia"/>
                <w:b/>
                <w:bCs/>
                <w:color w:val="000000"/>
                <w:szCs w:val="21"/>
              </w:rPr>
              <w:lastRenderedPageBreak/>
              <w:t>总得分</w:t>
            </w:r>
            <w:r>
              <w:rPr>
                <w:rFonts w:asciiTheme="minorEastAsia" w:eastAsiaTheme="minorEastAsia" w:hAnsiTheme="minorEastAsia"/>
                <w:b/>
                <w:bCs/>
                <w:color w:val="000000"/>
                <w:szCs w:val="21"/>
              </w:rPr>
              <w:t>=1+2+3+4</w:t>
            </w:r>
            <w:r>
              <w:rPr>
                <w:rFonts w:asciiTheme="minorEastAsia" w:eastAsiaTheme="minorEastAsia" w:hAnsiTheme="minorEastAsia" w:hint="eastAsia"/>
                <w:b/>
                <w:bCs/>
                <w:color w:val="000000"/>
                <w:szCs w:val="21"/>
              </w:rPr>
              <w:t>+5。</w:t>
            </w:r>
          </w:p>
        </w:tc>
      </w:tr>
    </w:tbl>
    <w:p w:rsidR="00F37338" w:rsidRDefault="00F37338">
      <w:pPr>
        <w:rPr>
          <w:rFonts w:asciiTheme="minorEastAsia" w:eastAsiaTheme="minorEastAsia" w:hAnsiTheme="minorEastAsia"/>
        </w:rPr>
      </w:pPr>
    </w:p>
    <w:p w:rsidR="00F37338" w:rsidRDefault="00201470">
      <w:pPr>
        <w:pStyle w:val="a8"/>
        <w:spacing w:line="360" w:lineRule="auto"/>
        <w:ind w:firstLine="420"/>
        <w:rPr>
          <w:rFonts w:asciiTheme="minorEastAsia" w:eastAsiaTheme="minorEastAsia" w:hAnsiTheme="minorEastAsia"/>
          <w:bCs/>
          <w:color w:val="000000"/>
          <w:sz w:val="21"/>
        </w:rPr>
      </w:pPr>
      <w:r>
        <w:rPr>
          <w:rFonts w:asciiTheme="minorEastAsia" w:eastAsiaTheme="minorEastAsia" w:hAnsiTheme="minorEastAsia" w:hint="eastAsia"/>
          <w:bCs/>
          <w:color w:val="000000"/>
          <w:sz w:val="21"/>
        </w:rPr>
        <w:t>注：计分方法按四舍五入取至百分位</w:t>
      </w:r>
    </w:p>
    <w:p w:rsidR="00F37338" w:rsidRDefault="00F37338">
      <w:pPr>
        <w:widowControl/>
        <w:jc w:val="left"/>
        <w:rPr>
          <w:rFonts w:asciiTheme="minorEastAsia" w:eastAsiaTheme="minorEastAsia" w:hAnsiTheme="minorEastAsia"/>
          <w:b/>
          <w:sz w:val="24"/>
        </w:rPr>
      </w:pPr>
    </w:p>
    <w:p w:rsidR="00F37338" w:rsidRDefault="00201470">
      <w:pPr>
        <w:widowControl/>
        <w:jc w:val="left"/>
        <w:rPr>
          <w:rFonts w:asciiTheme="minorEastAsia" w:eastAsiaTheme="minorEastAsia" w:hAnsiTheme="minorEastAsia"/>
          <w:b/>
          <w:sz w:val="24"/>
        </w:rPr>
      </w:pPr>
      <w:r>
        <w:rPr>
          <w:rFonts w:asciiTheme="minorEastAsia" w:eastAsiaTheme="minorEastAsia" w:hAnsiTheme="minorEastAsia"/>
          <w:color w:val="000000"/>
          <w:sz w:val="30"/>
          <w:szCs w:val="30"/>
        </w:rPr>
        <w:br w:type="page"/>
      </w:r>
      <w:r>
        <w:rPr>
          <w:rFonts w:asciiTheme="minorEastAsia" w:eastAsiaTheme="minorEastAsia" w:hAnsiTheme="minorEastAsia" w:hint="eastAsia"/>
          <w:color w:val="000000"/>
          <w:sz w:val="30"/>
          <w:szCs w:val="30"/>
        </w:rPr>
        <w:lastRenderedPageBreak/>
        <w:t>四、中标候选人推荐</w:t>
      </w:r>
    </w:p>
    <w:p w:rsidR="00F37338" w:rsidRDefault="00F37338">
      <w:pPr>
        <w:pStyle w:val="a8"/>
        <w:spacing w:line="360" w:lineRule="auto"/>
        <w:ind w:firstLine="482"/>
        <w:contextualSpacing/>
        <w:rPr>
          <w:rFonts w:asciiTheme="minorEastAsia" w:eastAsiaTheme="minorEastAsia" w:hAnsiTheme="minorEastAsia"/>
          <w:b/>
          <w:bCs/>
          <w:color w:val="000000"/>
          <w:sz w:val="24"/>
          <w:szCs w:val="24"/>
        </w:rPr>
      </w:pPr>
    </w:p>
    <w:p w:rsidR="00F37338" w:rsidRDefault="00201470">
      <w:pPr>
        <w:pStyle w:val="a8"/>
        <w:spacing w:line="360" w:lineRule="auto"/>
        <w:ind w:firstLine="482"/>
        <w:contextualSpacing/>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综合评分法</w:t>
      </w:r>
    </w:p>
    <w:p w:rsidR="00F37338" w:rsidRDefault="00201470">
      <w:pPr>
        <w:pStyle w:val="a8"/>
        <w:spacing w:line="360" w:lineRule="auto"/>
        <w:ind w:firstLineChars="200" w:firstLine="420"/>
        <w:contextualSpacing/>
        <w:rPr>
          <w:rFonts w:asciiTheme="minorEastAsia" w:eastAsiaTheme="minorEastAsia" w:hAnsiTheme="minorEastAsia"/>
          <w:color w:val="000000"/>
          <w:sz w:val="21"/>
        </w:rPr>
      </w:pPr>
      <w:r>
        <w:rPr>
          <w:rFonts w:asciiTheme="minorEastAsia" w:eastAsiaTheme="minorEastAsia" w:hAnsiTheme="minorEastAsia" w:hint="eastAsia"/>
          <w:color w:val="000000"/>
          <w:sz w:val="21"/>
        </w:rPr>
        <w:t>1</w:t>
      </w:r>
      <w:r>
        <w:rPr>
          <w:rFonts w:asciiTheme="minorEastAsia" w:eastAsiaTheme="minorEastAsia" w:hAnsiTheme="minorEastAsia"/>
          <w:color w:val="000000"/>
          <w:sz w:val="21"/>
        </w:rPr>
        <w:t>.</w:t>
      </w:r>
      <w:r>
        <w:rPr>
          <w:rFonts w:asciiTheme="minorEastAsia" w:eastAsiaTheme="minorEastAsia" w:hAnsiTheme="minorEastAsia" w:hint="eastAsia"/>
          <w:color w:val="000000"/>
          <w:sz w:val="21"/>
        </w:rPr>
        <w:t>评标委员会根据原始评标记录和评标结果编写评标报告，并通过电子交易平台向采购人、采购代理机构提交。</w:t>
      </w:r>
    </w:p>
    <w:p w:rsidR="00F37338" w:rsidRDefault="00201470">
      <w:pPr>
        <w:pStyle w:val="a8"/>
        <w:spacing w:line="360" w:lineRule="auto"/>
        <w:ind w:firstLineChars="200" w:firstLine="420"/>
        <w:contextualSpacing/>
        <w:rPr>
          <w:rFonts w:asciiTheme="minorEastAsia" w:eastAsiaTheme="minorEastAsia" w:hAnsiTheme="minorEastAsia"/>
          <w:color w:val="000000"/>
          <w:sz w:val="21"/>
        </w:rPr>
      </w:pPr>
      <w:r>
        <w:rPr>
          <w:rFonts w:asciiTheme="minorEastAsia" w:eastAsiaTheme="minorEastAsia" w:hAnsiTheme="minorEastAsia" w:hint="eastAsia"/>
          <w:color w:val="000000"/>
          <w:sz w:val="21"/>
        </w:rPr>
        <w:t>2</w:t>
      </w:r>
      <w:r>
        <w:rPr>
          <w:rFonts w:asciiTheme="minorEastAsia" w:eastAsiaTheme="minorEastAsia" w:hAnsiTheme="minorEastAsia"/>
          <w:color w:val="000000"/>
          <w:sz w:val="21"/>
        </w:rPr>
        <w:t>.</w:t>
      </w:r>
      <w:r>
        <w:rPr>
          <w:rFonts w:asciiTheme="minorEastAsia" w:eastAsiaTheme="minorEastAsia" w:hAnsiTheme="minorEastAsia" w:hint="eastAsia"/>
          <w:color w:val="000000"/>
          <w:sz w:val="21"/>
        </w:rPr>
        <w:t>评标委员会将根据总得分由高到低排列次序并推荐中标候选人。得分相同的，以投标报价由低到高顺序排列。得分相同且投标报价相同的并列，投标文件满足招标文件全部实质性要求，</w:t>
      </w:r>
      <w:proofErr w:type="gramStart"/>
      <w:r>
        <w:rPr>
          <w:rFonts w:asciiTheme="minorEastAsia" w:eastAsiaTheme="minorEastAsia" w:hAnsiTheme="minorEastAsia" w:hint="eastAsia"/>
          <w:color w:val="000000"/>
          <w:sz w:val="21"/>
        </w:rPr>
        <w:t>且按照</w:t>
      </w:r>
      <w:proofErr w:type="gramEnd"/>
      <w:r>
        <w:rPr>
          <w:rFonts w:asciiTheme="minorEastAsia" w:eastAsiaTheme="minorEastAsia" w:hAnsiTheme="minorEastAsia" w:hint="eastAsia"/>
          <w:color w:val="000000"/>
          <w:sz w:val="21"/>
        </w:rPr>
        <w:t>评审因素的量化指标评审得分最高的投标人为排名第一的中标候选人。</w:t>
      </w: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rsidP="004D6280">
      <w:pPr>
        <w:spacing w:beforeLines="50" w:afterLines="50" w:line="400" w:lineRule="exact"/>
        <w:rPr>
          <w:rFonts w:asciiTheme="minorEastAsia" w:eastAsiaTheme="minorEastAsia" w:hAnsiTheme="minorEastAsia"/>
          <w:b/>
          <w:color w:val="000000"/>
          <w:sz w:val="24"/>
        </w:rPr>
      </w:pPr>
    </w:p>
    <w:p w:rsidR="00F37338" w:rsidRDefault="00F37338">
      <w:pPr>
        <w:pStyle w:val="2"/>
        <w:keepNext w:val="0"/>
        <w:keepLines w:val="0"/>
        <w:rPr>
          <w:rFonts w:asciiTheme="minorEastAsia" w:eastAsiaTheme="minorEastAsia" w:hAnsiTheme="minorEastAsia"/>
          <w:color w:val="000000"/>
        </w:rPr>
      </w:pPr>
    </w:p>
    <w:p w:rsidR="00F37338" w:rsidRDefault="00F37338">
      <w:pPr>
        <w:pStyle w:val="2"/>
        <w:keepNext w:val="0"/>
        <w:keepLines w:val="0"/>
        <w:jc w:val="center"/>
        <w:rPr>
          <w:rFonts w:asciiTheme="minorEastAsia" w:eastAsiaTheme="minorEastAsia" w:hAnsiTheme="minorEastAsia"/>
          <w:color w:val="000000"/>
        </w:rPr>
      </w:pPr>
    </w:p>
    <w:p w:rsidR="00F37338" w:rsidRDefault="00F37338">
      <w:pPr>
        <w:pStyle w:val="2"/>
        <w:keepNext w:val="0"/>
        <w:keepLines w:val="0"/>
        <w:jc w:val="center"/>
        <w:rPr>
          <w:rFonts w:asciiTheme="minorEastAsia" w:eastAsiaTheme="minorEastAsia" w:hAnsiTheme="minorEastAsia"/>
          <w:color w:val="000000"/>
        </w:rPr>
      </w:pPr>
    </w:p>
    <w:p w:rsidR="00F37338" w:rsidRDefault="00F37338">
      <w:pPr>
        <w:pStyle w:val="2"/>
        <w:keepNext w:val="0"/>
        <w:keepLines w:val="0"/>
        <w:jc w:val="center"/>
        <w:rPr>
          <w:rFonts w:asciiTheme="minorEastAsia" w:eastAsiaTheme="minorEastAsia" w:hAnsiTheme="minorEastAsia"/>
          <w:color w:val="000000"/>
        </w:rPr>
      </w:pPr>
    </w:p>
    <w:p w:rsidR="00F37338" w:rsidRDefault="00F37338">
      <w:pPr>
        <w:pStyle w:val="1"/>
        <w:jc w:val="center"/>
        <w:rPr>
          <w:rFonts w:asciiTheme="minorEastAsia" w:eastAsiaTheme="minorEastAsia" w:hAnsiTheme="minorEastAsia"/>
          <w:color w:val="000000"/>
        </w:rPr>
      </w:pPr>
      <w:bookmarkStart w:id="130" w:name="_Toc74320804"/>
    </w:p>
    <w:p w:rsidR="00F37338" w:rsidRDefault="00F37338">
      <w:pPr>
        <w:pStyle w:val="1"/>
        <w:jc w:val="center"/>
        <w:rPr>
          <w:rFonts w:asciiTheme="minorEastAsia" w:eastAsiaTheme="minorEastAsia" w:hAnsiTheme="minorEastAsia"/>
          <w:color w:val="000000"/>
        </w:rPr>
      </w:pPr>
    </w:p>
    <w:p w:rsidR="00F37338" w:rsidRDefault="00F37338">
      <w:pPr>
        <w:pStyle w:val="1"/>
        <w:jc w:val="center"/>
        <w:rPr>
          <w:rFonts w:asciiTheme="minorEastAsia" w:eastAsiaTheme="minorEastAsia" w:hAnsiTheme="minorEastAsia"/>
          <w:color w:val="000000"/>
        </w:rPr>
      </w:pPr>
    </w:p>
    <w:bookmarkEnd w:id="130"/>
    <w:p w:rsidR="00F37338" w:rsidRDefault="00201470">
      <w:pPr>
        <w:pStyle w:val="1"/>
        <w:jc w:val="center"/>
        <w:rPr>
          <w:rFonts w:asciiTheme="minorEastAsia" w:eastAsiaTheme="minorEastAsia" w:hAnsiTheme="minorEastAsia"/>
          <w:color w:val="000000"/>
        </w:rPr>
      </w:pPr>
      <w:r>
        <w:rPr>
          <w:rFonts w:asciiTheme="minorEastAsia" w:eastAsiaTheme="minorEastAsia" w:hAnsiTheme="minorEastAsia" w:hint="eastAsia"/>
          <w:color w:val="000000"/>
        </w:rPr>
        <w:t xml:space="preserve">第五章  </w:t>
      </w:r>
      <w:proofErr w:type="gramStart"/>
      <w:r>
        <w:rPr>
          <w:rFonts w:asciiTheme="minorEastAsia" w:eastAsiaTheme="minorEastAsia" w:hAnsiTheme="minorEastAsia" w:hint="eastAsia"/>
          <w:color w:val="000000"/>
        </w:rPr>
        <w:t>拟签订</w:t>
      </w:r>
      <w:proofErr w:type="gramEnd"/>
      <w:r>
        <w:rPr>
          <w:rFonts w:asciiTheme="minorEastAsia" w:eastAsiaTheme="minorEastAsia" w:hAnsiTheme="minorEastAsia" w:hint="eastAsia"/>
          <w:color w:val="000000"/>
        </w:rPr>
        <w:t>的合同文本</w:t>
      </w: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201470">
      <w:pPr>
        <w:snapToGrid w:val="0"/>
        <w:jc w:val="center"/>
        <w:rPr>
          <w:rFonts w:asciiTheme="minorEastAsia" w:eastAsiaTheme="minorEastAsia" w:hAnsiTheme="minorEastAsia"/>
          <w:b/>
          <w:bCs/>
          <w:color w:val="000000"/>
          <w:sz w:val="32"/>
          <w:szCs w:val="32"/>
        </w:rPr>
      </w:pPr>
      <w:r>
        <w:rPr>
          <w:rFonts w:asciiTheme="minorEastAsia" w:eastAsiaTheme="minorEastAsia" w:hAnsiTheme="minorEastAsia"/>
          <w:bCs/>
          <w:color w:val="000000"/>
          <w:sz w:val="32"/>
          <w:szCs w:val="32"/>
        </w:rPr>
        <w:br w:type="page"/>
      </w:r>
      <w:r>
        <w:rPr>
          <w:rFonts w:asciiTheme="minorEastAsia" w:eastAsiaTheme="minorEastAsia" w:hAnsiTheme="minorEastAsia" w:hint="eastAsia"/>
          <w:b/>
          <w:bCs/>
          <w:color w:val="000000"/>
          <w:sz w:val="32"/>
          <w:szCs w:val="32"/>
        </w:rPr>
        <w:lastRenderedPageBreak/>
        <w:t>《广西壮族自治区政府采购合同》</w:t>
      </w:r>
    </w:p>
    <w:p w:rsidR="00F37338" w:rsidRDefault="00201470">
      <w:pPr>
        <w:snapToGrid w:val="0"/>
        <w:spacing w:line="400" w:lineRule="exact"/>
        <w:jc w:val="center"/>
        <w:rPr>
          <w:rFonts w:asciiTheme="minorEastAsia" w:eastAsiaTheme="minorEastAsia" w:hAnsiTheme="minorEastAsia"/>
          <w:b/>
          <w:color w:val="000000"/>
          <w:sz w:val="32"/>
          <w:szCs w:val="32"/>
        </w:rPr>
      </w:pPr>
      <w:r>
        <w:rPr>
          <w:rFonts w:asciiTheme="minorEastAsia" w:eastAsiaTheme="minorEastAsia" w:hAnsiTheme="minorEastAsia" w:hint="eastAsia"/>
          <w:b/>
          <w:color w:val="000000"/>
          <w:sz w:val="32"/>
          <w:szCs w:val="32"/>
        </w:rPr>
        <w:t>文本</w:t>
      </w:r>
    </w:p>
    <w:p w:rsidR="00F37338" w:rsidRDefault="00F37338">
      <w:pPr>
        <w:pStyle w:val="a6"/>
        <w:rPr>
          <w:rFonts w:asciiTheme="minorEastAsia" w:eastAsiaTheme="minorEastAsia" w:hAnsiTheme="minorEastAsia"/>
          <w:color w:val="000000"/>
        </w:rPr>
      </w:pPr>
    </w:p>
    <w:p w:rsidR="00F37338" w:rsidRDefault="00201470">
      <w:pPr>
        <w:snapToGrid w:val="0"/>
        <w:spacing w:line="360" w:lineRule="auto"/>
        <w:rPr>
          <w:rFonts w:asciiTheme="minorEastAsia" w:eastAsiaTheme="minorEastAsia" w:hAnsiTheme="minorEastAsia" w:cs="微软雅黑"/>
          <w:color w:val="000000"/>
          <w:szCs w:val="21"/>
          <w:u w:val="single"/>
        </w:rPr>
      </w:pPr>
      <w:r>
        <w:rPr>
          <w:rFonts w:asciiTheme="minorEastAsia" w:eastAsiaTheme="minorEastAsia" w:hAnsiTheme="minorEastAsia" w:cs="微软雅黑" w:hint="eastAsia"/>
          <w:color w:val="000000"/>
          <w:szCs w:val="21"/>
        </w:rPr>
        <w:t>合 同 编 号：</w:t>
      </w:r>
      <w:r>
        <w:rPr>
          <w:rFonts w:asciiTheme="minorEastAsia" w:eastAsiaTheme="minorEastAsia" w:hAnsiTheme="minorEastAsia" w:cs="微软雅黑" w:hint="eastAsia"/>
          <w:color w:val="000000"/>
          <w:szCs w:val="21"/>
          <w:u w:val="single"/>
        </w:rPr>
        <w:t xml:space="preserve">                       </w:t>
      </w:r>
    </w:p>
    <w:p w:rsidR="00F37338" w:rsidRDefault="00201470">
      <w:pPr>
        <w:snapToGrid w:val="0"/>
        <w:spacing w:line="360" w:lineRule="auto"/>
        <w:rPr>
          <w:rFonts w:asciiTheme="minorEastAsia" w:eastAsiaTheme="minorEastAsia" w:hAnsiTheme="minorEastAsia" w:cs="微软雅黑"/>
          <w:color w:val="000000"/>
          <w:szCs w:val="21"/>
          <w:u w:val="single"/>
        </w:rPr>
      </w:pPr>
      <w:r>
        <w:rPr>
          <w:rFonts w:asciiTheme="minorEastAsia" w:eastAsiaTheme="minorEastAsia" w:hAnsiTheme="minorEastAsia" w:cs="微软雅黑" w:hint="eastAsia"/>
          <w:color w:val="000000"/>
          <w:spacing w:val="-20"/>
          <w:szCs w:val="21"/>
        </w:rPr>
        <w:t>招  标  编  号：</w:t>
      </w:r>
      <w:r>
        <w:rPr>
          <w:rFonts w:asciiTheme="minorEastAsia" w:eastAsiaTheme="minorEastAsia" w:hAnsiTheme="minorEastAsia" w:cs="微软雅黑" w:hint="eastAsia"/>
          <w:color w:val="000000"/>
          <w:szCs w:val="21"/>
          <w:u w:val="single"/>
        </w:rPr>
        <w:t xml:space="preserve">                       </w:t>
      </w:r>
    </w:p>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采购单位（甲方）：</w:t>
      </w:r>
      <w:r>
        <w:rPr>
          <w:rFonts w:asciiTheme="minorEastAsia" w:eastAsiaTheme="minorEastAsia" w:hAnsiTheme="minorEastAsia" w:cs="微软雅黑" w:hint="eastAsia"/>
          <w:color w:val="000000"/>
          <w:szCs w:val="21"/>
          <w:u w:val="single"/>
        </w:rPr>
        <w:t>广西壮族自治区胸科医院</w:t>
      </w:r>
    </w:p>
    <w:p w:rsidR="00F37338" w:rsidRDefault="00201470">
      <w:pPr>
        <w:snapToGrid w:val="0"/>
        <w:spacing w:line="360" w:lineRule="auto"/>
        <w:rPr>
          <w:rFonts w:asciiTheme="minorEastAsia" w:eastAsiaTheme="minorEastAsia" w:hAnsiTheme="minorEastAsia" w:cs="微软雅黑"/>
          <w:color w:val="000000"/>
          <w:szCs w:val="21"/>
          <w:u w:val="single"/>
        </w:rPr>
      </w:pPr>
      <w:r>
        <w:rPr>
          <w:rFonts w:asciiTheme="minorEastAsia" w:eastAsiaTheme="minorEastAsia" w:hAnsiTheme="minorEastAsia" w:cs="微软雅黑" w:hint="eastAsia"/>
          <w:color w:val="000000"/>
          <w:spacing w:val="-20"/>
          <w:szCs w:val="21"/>
        </w:rPr>
        <w:t>采 购 计 划 文号：</w:t>
      </w:r>
      <w:r>
        <w:rPr>
          <w:rFonts w:asciiTheme="minorEastAsia" w:eastAsiaTheme="minorEastAsia" w:hAnsiTheme="minorEastAsia" w:cs="微软雅黑" w:hint="eastAsia"/>
          <w:color w:val="000000"/>
          <w:szCs w:val="21"/>
          <w:u w:val="single"/>
        </w:rPr>
        <w:t xml:space="preserve">                       </w:t>
      </w:r>
    </w:p>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供 应 商（乙方）：</w:t>
      </w:r>
      <w:r>
        <w:rPr>
          <w:rFonts w:asciiTheme="minorEastAsia" w:eastAsiaTheme="minorEastAsia" w:hAnsiTheme="minorEastAsia" w:cs="微软雅黑" w:hint="eastAsia"/>
          <w:color w:val="000000"/>
          <w:szCs w:val="21"/>
          <w:u w:val="single"/>
        </w:rPr>
        <w:t xml:space="preserve">                       </w:t>
      </w:r>
    </w:p>
    <w:p w:rsidR="00F37338" w:rsidRDefault="00201470">
      <w:pPr>
        <w:snapToGrid w:val="0"/>
        <w:spacing w:line="360" w:lineRule="auto"/>
        <w:rPr>
          <w:rFonts w:asciiTheme="minorEastAsia" w:eastAsiaTheme="minorEastAsia" w:hAnsiTheme="minorEastAsia" w:cs="微软雅黑"/>
          <w:color w:val="000000"/>
          <w:szCs w:val="21"/>
          <w:u w:val="single"/>
        </w:rPr>
      </w:pPr>
      <w:r>
        <w:rPr>
          <w:rFonts w:asciiTheme="minorEastAsia" w:eastAsiaTheme="minorEastAsia" w:hAnsiTheme="minorEastAsia" w:cs="微软雅黑" w:hint="eastAsia"/>
          <w:color w:val="000000"/>
          <w:szCs w:val="21"/>
        </w:rPr>
        <w:t>签  订  地  点 ：</w:t>
      </w:r>
      <w:r>
        <w:rPr>
          <w:rFonts w:asciiTheme="minorEastAsia" w:eastAsiaTheme="minorEastAsia" w:hAnsiTheme="minorEastAsia" w:cs="微软雅黑" w:hint="eastAsia"/>
          <w:color w:val="000000"/>
          <w:szCs w:val="21"/>
          <w:u w:val="single"/>
        </w:rPr>
        <w:t xml:space="preserve">                       </w:t>
      </w:r>
      <w:r>
        <w:rPr>
          <w:rFonts w:asciiTheme="minorEastAsia" w:eastAsiaTheme="minorEastAsia" w:hAnsiTheme="minorEastAsia" w:cs="微软雅黑" w:hint="eastAsia"/>
          <w:color w:val="000000"/>
          <w:szCs w:val="21"/>
        </w:rPr>
        <w:t xml:space="preserve">       签 订 时 间：</w:t>
      </w:r>
      <w:r>
        <w:rPr>
          <w:rFonts w:asciiTheme="minorEastAsia" w:eastAsiaTheme="minorEastAsia" w:hAnsiTheme="minorEastAsia" w:cs="微软雅黑" w:hint="eastAsia"/>
          <w:color w:val="000000"/>
          <w:szCs w:val="21"/>
          <w:u w:val="single"/>
        </w:rPr>
        <w:t xml:space="preserve">                       </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本合同为中小企业预留合同：</w:t>
      </w:r>
      <w:r>
        <w:rPr>
          <w:rFonts w:asciiTheme="minorEastAsia" w:eastAsiaTheme="minorEastAsia" w:hAnsiTheme="minorEastAsia" w:cs="微软雅黑" w:hint="eastAsia"/>
          <w:color w:val="000000"/>
          <w:szCs w:val="21"/>
          <w:u w:val="single"/>
        </w:rPr>
        <w:t xml:space="preserve"> （是/否）</w:t>
      </w:r>
      <w:r>
        <w:rPr>
          <w:rFonts w:asciiTheme="minorEastAsia" w:eastAsiaTheme="minorEastAsia" w:hAnsiTheme="minorEastAsia" w:cs="微软雅黑" w:hint="eastAsia"/>
          <w:color w:val="000000"/>
          <w:szCs w:val="21"/>
        </w:rPr>
        <w:t xml:space="preserve"> 。</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根据《中华人民共和国政府采购法》、《中华人民共和国民法典》等法律、法规规定，按照招响应文件（采购文件）规定条款和中标供应商承诺，甲乙双方签订本合同。</w:t>
      </w:r>
    </w:p>
    <w:p w:rsidR="00F37338" w:rsidRDefault="00201470" w:rsidP="004D6280">
      <w:pPr>
        <w:spacing w:afterLines="40" w:line="360" w:lineRule="auto"/>
        <w:ind w:firstLineChars="200" w:firstLine="422"/>
        <w:rPr>
          <w:rFonts w:asciiTheme="minorEastAsia" w:eastAsiaTheme="minorEastAsia" w:hAnsiTheme="minorEastAsia" w:cs="微软雅黑"/>
          <w:color w:val="000000"/>
        </w:rPr>
      </w:pPr>
      <w:r>
        <w:rPr>
          <w:rFonts w:asciiTheme="minorEastAsia" w:eastAsiaTheme="minorEastAsia" w:hAnsiTheme="minorEastAsia" w:cs="微软雅黑" w:hint="eastAsia"/>
          <w:b/>
          <w:color w:val="000000"/>
          <w:szCs w:val="21"/>
        </w:rPr>
        <w:t>第一条 合同标的</w:t>
      </w:r>
    </w:p>
    <w:p w:rsidR="00F37338" w:rsidRDefault="00201470" w:rsidP="004D6280">
      <w:pPr>
        <w:spacing w:afterLines="40"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1</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供货一览表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1120"/>
        <w:gridCol w:w="1120"/>
        <w:gridCol w:w="1120"/>
        <w:gridCol w:w="1120"/>
        <w:gridCol w:w="699"/>
        <w:gridCol w:w="722"/>
        <w:gridCol w:w="1095"/>
        <w:gridCol w:w="1003"/>
      </w:tblGrid>
      <w:tr w:rsidR="00F37338">
        <w:trPr>
          <w:trHeight w:val="429"/>
        </w:trPr>
        <w:tc>
          <w:tcPr>
            <w:tcW w:w="414" w:type="pct"/>
            <w:vAlign w:val="center"/>
          </w:tcPr>
          <w:p w:rsidR="00F37338" w:rsidRDefault="00201470">
            <w:pPr>
              <w:spacing w:line="360" w:lineRule="auto"/>
              <w:jc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序号</w:t>
            </w:r>
          </w:p>
        </w:tc>
        <w:tc>
          <w:tcPr>
            <w:tcW w:w="642" w:type="pct"/>
            <w:vAlign w:val="center"/>
          </w:tcPr>
          <w:p w:rsidR="00F37338" w:rsidRDefault="00201470">
            <w:pPr>
              <w:spacing w:line="360" w:lineRule="auto"/>
              <w:jc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产品名称</w:t>
            </w:r>
          </w:p>
        </w:tc>
        <w:tc>
          <w:tcPr>
            <w:tcW w:w="642" w:type="pct"/>
            <w:vAlign w:val="center"/>
          </w:tcPr>
          <w:p w:rsidR="00F37338" w:rsidRDefault="00201470">
            <w:pPr>
              <w:spacing w:line="360" w:lineRule="auto"/>
              <w:jc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商标品牌</w:t>
            </w:r>
          </w:p>
        </w:tc>
        <w:tc>
          <w:tcPr>
            <w:tcW w:w="642" w:type="pct"/>
            <w:vAlign w:val="center"/>
          </w:tcPr>
          <w:p w:rsidR="00F37338" w:rsidRDefault="00201470">
            <w:pPr>
              <w:spacing w:line="360" w:lineRule="auto"/>
              <w:jc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规格型号</w:t>
            </w:r>
          </w:p>
        </w:tc>
        <w:tc>
          <w:tcPr>
            <w:tcW w:w="642" w:type="pct"/>
            <w:vAlign w:val="center"/>
          </w:tcPr>
          <w:p w:rsidR="00F37338" w:rsidRDefault="00201470">
            <w:pPr>
              <w:spacing w:line="360" w:lineRule="auto"/>
              <w:jc w:val="center"/>
              <w:rPr>
                <w:rFonts w:asciiTheme="minorEastAsia" w:eastAsiaTheme="minorEastAsia" w:hAnsiTheme="minorEastAsia"/>
                <w:color w:val="000000"/>
              </w:rPr>
            </w:pPr>
            <w:r>
              <w:rPr>
                <w:rFonts w:asciiTheme="minorEastAsia" w:eastAsiaTheme="minorEastAsia" w:hAnsiTheme="minorEastAsia" w:hint="eastAsia"/>
                <w:color w:val="000000"/>
              </w:rPr>
              <w:t>生产厂家/国别</w:t>
            </w:r>
          </w:p>
        </w:tc>
        <w:tc>
          <w:tcPr>
            <w:tcW w:w="401" w:type="pct"/>
            <w:vAlign w:val="center"/>
          </w:tcPr>
          <w:p w:rsidR="00F37338" w:rsidRDefault="00201470">
            <w:pPr>
              <w:spacing w:line="360" w:lineRule="auto"/>
              <w:jc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数量</w:t>
            </w:r>
          </w:p>
        </w:tc>
        <w:tc>
          <w:tcPr>
            <w:tcW w:w="414" w:type="pct"/>
            <w:vAlign w:val="center"/>
          </w:tcPr>
          <w:p w:rsidR="00F37338" w:rsidRDefault="00201470">
            <w:pPr>
              <w:spacing w:line="360" w:lineRule="auto"/>
              <w:jc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单位</w:t>
            </w:r>
          </w:p>
        </w:tc>
        <w:tc>
          <w:tcPr>
            <w:tcW w:w="628" w:type="pct"/>
            <w:vAlign w:val="center"/>
          </w:tcPr>
          <w:p w:rsidR="00F37338" w:rsidRDefault="00201470">
            <w:pPr>
              <w:spacing w:line="360" w:lineRule="auto"/>
              <w:jc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单价(元)</w:t>
            </w:r>
          </w:p>
        </w:tc>
        <w:tc>
          <w:tcPr>
            <w:tcW w:w="576" w:type="pct"/>
            <w:vAlign w:val="center"/>
          </w:tcPr>
          <w:p w:rsidR="00F37338" w:rsidRDefault="00201470">
            <w:pPr>
              <w:spacing w:line="360" w:lineRule="auto"/>
              <w:jc w:val="center"/>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金额(元)</w:t>
            </w:r>
          </w:p>
        </w:tc>
      </w:tr>
      <w:tr w:rsidR="00F37338">
        <w:trPr>
          <w:trHeight w:val="429"/>
        </w:trPr>
        <w:tc>
          <w:tcPr>
            <w:tcW w:w="414" w:type="pct"/>
            <w:vAlign w:val="center"/>
          </w:tcPr>
          <w:p w:rsidR="00F37338" w:rsidRDefault="00201470">
            <w:pPr>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1</w:t>
            </w:r>
          </w:p>
        </w:tc>
        <w:tc>
          <w:tcPr>
            <w:tcW w:w="642"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642" w:type="pct"/>
            <w:vAlign w:val="center"/>
          </w:tcPr>
          <w:p w:rsidR="00F37338" w:rsidRDefault="00F37338">
            <w:pPr>
              <w:widowControl/>
              <w:adjustRightInd w:val="0"/>
              <w:snapToGrid w:val="0"/>
              <w:spacing w:line="360" w:lineRule="auto"/>
              <w:jc w:val="center"/>
              <w:rPr>
                <w:rFonts w:asciiTheme="minorEastAsia" w:eastAsiaTheme="minorEastAsia" w:hAnsiTheme="minorEastAsia" w:cs="微软雅黑"/>
                <w:color w:val="000000"/>
                <w:szCs w:val="21"/>
              </w:rPr>
            </w:pPr>
          </w:p>
        </w:tc>
        <w:tc>
          <w:tcPr>
            <w:tcW w:w="642" w:type="pct"/>
            <w:vAlign w:val="center"/>
          </w:tcPr>
          <w:p w:rsidR="00F37338" w:rsidRDefault="00F37338">
            <w:pPr>
              <w:spacing w:line="360" w:lineRule="auto"/>
              <w:jc w:val="center"/>
              <w:rPr>
                <w:rFonts w:asciiTheme="minorEastAsia" w:eastAsiaTheme="minorEastAsia" w:hAnsiTheme="minorEastAsia" w:cs="微软雅黑"/>
                <w:color w:val="000000"/>
                <w:szCs w:val="21"/>
              </w:rPr>
            </w:pPr>
          </w:p>
        </w:tc>
        <w:tc>
          <w:tcPr>
            <w:tcW w:w="642" w:type="pct"/>
            <w:vAlign w:val="center"/>
          </w:tcPr>
          <w:p w:rsidR="00F37338" w:rsidRDefault="00F37338">
            <w:pPr>
              <w:spacing w:line="360" w:lineRule="auto"/>
              <w:jc w:val="center"/>
              <w:rPr>
                <w:rFonts w:asciiTheme="minorEastAsia" w:eastAsiaTheme="minorEastAsia" w:hAnsiTheme="minorEastAsia" w:cs="微软雅黑"/>
                <w:color w:val="000000"/>
                <w:szCs w:val="21"/>
              </w:rPr>
            </w:pPr>
          </w:p>
        </w:tc>
        <w:tc>
          <w:tcPr>
            <w:tcW w:w="401" w:type="pct"/>
            <w:vAlign w:val="center"/>
          </w:tcPr>
          <w:p w:rsidR="00F37338" w:rsidRDefault="00F37338">
            <w:pPr>
              <w:spacing w:line="360" w:lineRule="auto"/>
              <w:jc w:val="center"/>
              <w:rPr>
                <w:rFonts w:asciiTheme="minorEastAsia" w:eastAsiaTheme="minorEastAsia" w:hAnsiTheme="minorEastAsia" w:cs="微软雅黑"/>
                <w:color w:val="000000"/>
                <w:szCs w:val="21"/>
              </w:rPr>
            </w:pPr>
          </w:p>
        </w:tc>
        <w:tc>
          <w:tcPr>
            <w:tcW w:w="414"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628"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576" w:type="pct"/>
            <w:vAlign w:val="center"/>
          </w:tcPr>
          <w:p w:rsidR="00F37338" w:rsidRDefault="00F37338">
            <w:pPr>
              <w:spacing w:line="360" w:lineRule="auto"/>
              <w:rPr>
                <w:rFonts w:asciiTheme="minorEastAsia" w:eastAsiaTheme="minorEastAsia" w:hAnsiTheme="minorEastAsia" w:cs="微软雅黑"/>
                <w:color w:val="000000"/>
                <w:szCs w:val="21"/>
              </w:rPr>
            </w:pPr>
          </w:p>
        </w:tc>
      </w:tr>
      <w:tr w:rsidR="00F37338">
        <w:trPr>
          <w:trHeight w:val="429"/>
        </w:trPr>
        <w:tc>
          <w:tcPr>
            <w:tcW w:w="414" w:type="pct"/>
            <w:vAlign w:val="center"/>
          </w:tcPr>
          <w:p w:rsidR="00F37338" w:rsidRDefault="00201470">
            <w:pPr>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w:t>
            </w:r>
          </w:p>
        </w:tc>
        <w:tc>
          <w:tcPr>
            <w:tcW w:w="642"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642" w:type="pct"/>
            <w:vAlign w:val="center"/>
          </w:tcPr>
          <w:p w:rsidR="00F37338" w:rsidRDefault="00F37338">
            <w:pPr>
              <w:widowControl/>
              <w:adjustRightInd w:val="0"/>
              <w:snapToGrid w:val="0"/>
              <w:spacing w:line="360" w:lineRule="auto"/>
              <w:jc w:val="center"/>
              <w:rPr>
                <w:rFonts w:asciiTheme="minorEastAsia" w:eastAsiaTheme="minorEastAsia" w:hAnsiTheme="minorEastAsia" w:cs="微软雅黑"/>
                <w:color w:val="000000"/>
                <w:szCs w:val="21"/>
              </w:rPr>
            </w:pPr>
          </w:p>
        </w:tc>
        <w:tc>
          <w:tcPr>
            <w:tcW w:w="642" w:type="pct"/>
            <w:vAlign w:val="center"/>
          </w:tcPr>
          <w:p w:rsidR="00F37338" w:rsidRDefault="00F37338">
            <w:pPr>
              <w:spacing w:line="360" w:lineRule="auto"/>
              <w:jc w:val="center"/>
              <w:rPr>
                <w:rFonts w:asciiTheme="minorEastAsia" w:eastAsiaTheme="minorEastAsia" w:hAnsiTheme="minorEastAsia" w:cs="微软雅黑"/>
                <w:color w:val="000000"/>
                <w:szCs w:val="21"/>
              </w:rPr>
            </w:pPr>
          </w:p>
        </w:tc>
        <w:tc>
          <w:tcPr>
            <w:tcW w:w="642" w:type="pct"/>
            <w:vAlign w:val="center"/>
          </w:tcPr>
          <w:p w:rsidR="00F37338" w:rsidRDefault="00F37338">
            <w:pPr>
              <w:spacing w:line="360" w:lineRule="auto"/>
              <w:jc w:val="center"/>
              <w:rPr>
                <w:rFonts w:asciiTheme="minorEastAsia" w:eastAsiaTheme="minorEastAsia" w:hAnsiTheme="minorEastAsia" w:cs="微软雅黑"/>
                <w:color w:val="000000"/>
                <w:szCs w:val="21"/>
              </w:rPr>
            </w:pPr>
          </w:p>
        </w:tc>
        <w:tc>
          <w:tcPr>
            <w:tcW w:w="401" w:type="pct"/>
            <w:vAlign w:val="center"/>
          </w:tcPr>
          <w:p w:rsidR="00F37338" w:rsidRDefault="00F37338">
            <w:pPr>
              <w:spacing w:line="360" w:lineRule="auto"/>
              <w:jc w:val="center"/>
              <w:rPr>
                <w:rFonts w:asciiTheme="minorEastAsia" w:eastAsiaTheme="minorEastAsia" w:hAnsiTheme="minorEastAsia" w:cs="微软雅黑"/>
                <w:color w:val="000000"/>
                <w:szCs w:val="21"/>
              </w:rPr>
            </w:pPr>
          </w:p>
        </w:tc>
        <w:tc>
          <w:tcPr>
            <w:tcW w:w="414"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628"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576" w:type="pct"/>
            <w:vAlign w:val="center"/>
          </w:tcPr>
          <w:p w:rsidR="00F37338" w:rsidRDefault="00F37338">
            <w:pPr>
              <w:spacing w:line="360" w:lineRule="auto"/>
              <w:rPr>
                <w:rFonts w:asciiTheme="minorEastAsia" w:eastAsiaTheme="minorEastAsia" w:hAnsiTheme="minorEastAsia" w:cs="微软雅黑"/>
                <w:color w:val="000000"/>
                <w:szCs w:val="21"/>
              </w:rPr>
            </w:pPr>
          </w:p>
        </w:tc>
      </w:tr>
      <w:tr w:rsidR="00F37338">
        <w:trPr>
          <w:trHeight w:val="429"/>
        </w:trPr>
        <w:tc>
          <w:tcPr>
            <w:tcW w:w="414"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642"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642" w:type="pct"/>
            <w:vAlign w:val="center"/>
          </w:tcPr>
          <w:p w:rsidR="00F37338" w:rsidRDefault="00F37338">
            <w:pPr>
              <w:widowControl/>
              <w:adjustRightInd w:val="0"/>
              <w:snapToGrid w:val="0"/>
              <w:spacing w:line="360" w:lineRule="auto"/>
              <w:jc w:val="center"/>
              <w:rPr>
                <w:rFonts w:asciiTheme="minorEastAsia" w:eastAsiaTheme="minorEastAsia" w:hAnsiTheme="minorEastAsia" w:cs="微软雅黑"/>
                <w:color w:val="000000"/>
                <w:szCs w:val="21"/>
              </w:rPr>
            </w:pPr>
          </w:p>
        </w:tc>
        <w:tc>
          <w:tcPr>
            <w:tcW w:w="642" w:type="pct"/>
            <w:vAlign w:val="center"/>
          </w:tcPr>
          <w:p w:rsidR="00F37338" w:rsidRDefault="00F37338">
            <w:pPr>
              <w:spacing w:line="360" w:lineRule="auto"/>
              <w:jc w:val="center"/>
              <w:rPr>
                <w:rFonts w:asciiTheme="minorEastAsia" w:eastAsiaTheme="minorEastAsia" w:hAnsiTheme="minorEastAsia" w:cs="微软雅黑"/>
                <w:color w:val="000000"/>
                <w:szCs w:val="21"/>
              </w:rPr>
            </w:pPr>
          </w:p>
        </w:tc>
        <w:tc>
          <w:tcPr>
            <w:tcW w:w="642" w:type="pct"/>
            <w:vAlign w:val="center"/>
          </w:tcPr>
          <w:p w:rsidR="00F37338" w:rsidRDefault="00F37338">
            <w:pPr>
              <w:spacing w:line="360" w:lineRule="auto"/>
              <w:jc w:val="center"/>
              <w:rPr>
                <w:rFonts w:asciiTheme="minorEastAsia" w:eastAsiaTheme="minorEastAsia" w:hAnsiTheme="minorEastAsia" w:cs="微软雅黑"/>
                <w:color w:val="000000"/>
                <w:szCs w:val="21"/>
              </w:rPr>
            </w:pPr>
          </w:p>
        </w:tc>
        <w:tc>
          <w:tcPr>
            <w:tcW w:w="401" w:type="pct"/>
            <w:vAlign w:val="center"/>
          </w:tcPr>
          <w:p w:rsidR="00F37338" w:rsidRDefault="00F37338">
            <w:pPr>
              <w:spacing w:line="360" w:lineRule="auto"/>
              <w:jc w:val="center"/>
              <w:rPr>
                <w:rFonts w:asciiTheme="minorEastAsia" w:eastAsiaTheme="minorEastAsia" w:hAnsiTheme="minorEastAsia" w:cs="微软雅黑"/>
                <w:color w:val="000000"/>
                <w:szCs w:val="21"/>
              </w:rPr>
            </w:pPr>
          </w:p>
        </w:tc>
        <w:tc>
          <w:tcPr>
            <w:tcW w:w="414"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628" w:type="pct"/>
            <w:vAlign w:val="center"/>
          </w:tcPr>
          <w:p w:rsidR="00F37338" w:rsidRDefault="00F37338">
            <w:pPr>
              <w:spacing w:line="360" w:lineRule="auto"/>
              <w:rPr>
                <w:rFonts w:asciiTheme="minorEastAsia" w:eastAsiaTheme="minorEastAsia" w:hAnsiTheme="minorEastAsia" w:cs="微软雅黑"/>
                <w:color w:val="000000"/>
                <w:szCs w:val="21"/>
              </w:rPr>
            </w:pPr>
          </w:p>
        </w:tc>
        <w:tc>
          <w:tcPr>
            <w:tcW w:w="576" w:type="pct"/>
            <w:vAlign w:val="center"/>
          </w:tcPr>
          <w:p w:rsidR="00F37338" w:rsidRDefault="00F37338">
            <w:pPr>
              <w:spacing w:line="360" w:lineRule="auto"/>
              <w:rPr>
                <w:rFonts w:asciiTheme="minorEastAsia" w:eastAsiaTheme="minorEastAsia" w:hAnsiTheme="minorEastAsia" w:cs="微软雅黑"/>
                <w:color w:val="000000"/>
                <w:szCs w:val="21"/>
              </w:rPr>
            </w:pPr>
          </w:p>
        </w:tc>
      </w:tr>
      <w:tr w:rsidR="00F37338">
        <w:trPr>
          <w:trHeight w:val="429"/>
        </w:trPr>
        <w:tc>
          <w:tcPr>
            <w:tcW w:w="5000" w:type="pct"/>
            <w:gridSpan w:val="9"/>
            <w:vAlign w:val="center"/>
          </w:tcPr>
          <w:p w:rsidR="00F37338" w:rsidRDefault="00201470">
            <w:pPr>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人民币合计金额(大写)</w:t>
            </w:r>
            <w:r>
              <w:rPr>
                <w:rFonts w:asciiTheme="minorEastAsia" w:eastAsiaTheme="minorEastAsia" w:hAnsiTheme="minorEastAsia" w:cs="微软雅黑" w:hint="eastAsia"/>
                <w:color w:val="000000"/>
              </w:rPr>
              <w:t xml:space="preserve"> </w:t>
            </w:r>
            <w:r>
              <w:rPr>
                <w:rFonts w:asciiTheme="minorEastAsia" w:eastAsiaTheme="minorEastAsia" w:hAnsiTheme="minorEastAsia" w:cs="微软雅黑" w:hint="eastAsia"/>
                <w:color w:val="000000"/>
                <w:szCs w:val="21"/>
              </w:rPr>
              <w:t xml:space="preserve"> </w:t>
            </w:r>
            <w:r>
              <w:rPr>
                <w:rFonts w:asciiTheme="minorEastAsia" w:eastAsiaTheme="minorEastAsia" w:hAnsiTheme="minorEastAsia" w:cs="微软雅黑" w:hint="eastAsia"/>
                <w:color w:val="000000"/>
                <w:szCs w:val="21"/>
                <w:u w:val="single"/>
              </w:rPr>
              <w:t xml:space="preserve">                          </w:t>
            </w:r>
            <w:r>
              <w:rPr>
                <w:rFonts w:asciiTheme="minorEastAsia" w:eastAsiaTheme="minorEastAsia" w:hAnsiTheme="minorEastAsia" w:cs="微软雅黑" w:hint="eastAsia"/>
                <w:color w:val="000000"/>
                <w:szCs w:val="21"/>
              </w:rPr>
              <w:t xml:space="preserve">（￥ </w:t>
            </w:r>
            <w:r>
              <w:rPr>
                <w:rFonts w:asciiTheme="minorEastAsia" w:eastAsiaTheme="minorEastAsia" w:hAnsiTheme="minorEastAsia" w:cs="微软雅黑" w:hint="eastAsia"/>
                <w:color w:val="000000"/>
                <w:szCs w:val="21"/>
                <w:u w:val="single"/>
              </w:rPr>
              <w:t xml:space="preserve">                          </w:t>
            </w:r>
            <w:r>
              <w:rPr>
                <w:rFonts w:asciiTheme="minorEastAsia" w:eastAsiaTheme="minorEastAsia" w:hAnsiTheme="minorEastAsia" w:cs="微软雅黑" w:hint="eastAsia"/>
                <w:color w:val="000000"/>
                <w:szCs w:val="21"/>
              </w:rPr>
              <w:t>）</w:t>
            </w:r>
          </w:p>
        </w:tc>
      </w:tr>
    </w:tbl>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hint="eastAsia"/>
          <w:color w:val="000000"/>
          <w:szCs w:val="21"/>
        </w:rPr>
        <w:t>合同合计金额包括货物价款，备件、专用工具、安装、调试、检验、技术培训及技术资料和包装、运输等全部费用。如公告规定、采购文件及投标文件对其另有规定的【包含货物、货物标准附件、备品备件、专用工具、设备安装辅材、施工辅材、包装、运输、装卸、保险、货到就位的各种费用以及安装、调试等本采购文件所列设备材料需进行补充完善才能完成本项目的功能配置或实际采购中产品材料有任何遗漏的费用（含本项目需要但本文件中未列出的设备材料、功能配置）、税金、售后服务、技术培训及其他所有成本费用，以及合同明示或暗示的所有责任、义务和一般风险等一切费用】，从其规定。</w:t>
      </w:r>
    </w:p>
    <w:p w:rsidR="00F37338" w:rsidRDefault="00201470" w:rsidP="004D6280">
      <w:pPr>
        <w:spacing w:afterLines="4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第二条 质量保证</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1</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乙方所提供的货物型号、技术规格、技术参数等应符合国家承认的相应标准，并与报价时承诺的质量相一致，以确保使用过程的安全有效。</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乙方所提供的货物必须是全新、未使用的原装产品，且在正常安装、使用和保养条件下，其使用寿命期内各项指标均达到质量要求。</w:t>
      </w:r>
    </w:p>
    <w:p w:rsidR="00F37338" w:rsidRDefault="00201470" w:rsidP="004D6280">
      <w:pPr>
        <w:spacing w:afterLines="4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lastRenderedPageBreak/>
        <w:t>第三条 权利保证</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1</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乙方应保证所提供货物在使用时不会侵犯任何第三方的专利权、商标权、工业设计权或其他权利。</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乙方应按约定的时间向甲方提供使用货物的有关技术资料。</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3</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没有甲方事先书面同意，乙方不得将由甲方提供的有关合同或任何合同条文、规格、计划、图纸、样品或资料提供给与履行本合同无关的任何其他人。即使</w:t>
      </w:r>
      <w:proofErr w:type="gramStart"/>
      <w:r>
        <w:rPr>
          <w:rFonts w:asciiTheme="minorEastAsia" w:eastAsiaTheme="minorEastAsia" w:hAnsiTheme="minorEastAsia" w:cs="微软雅黑" w:hint="eastAsia"/>
          <w:color w:val="000000"/>
          <w:szCs w:val="21"/>
        </w:rPr>
        <w:t>向履行</w:t>
      </w:r>
      <w:proofErr w:type="gramEnd"/>
      <w:r>
        <w:rPr>
          <w:rFonts w:asciiTheme="minorEastAsia" w:eastAsiaTheme="minorEastAsia" w:hAnsiTheme="minorEastAsia" w:cs="微软雅黑" w:hint="eastAsia"/>
          <w:color w:val="000000"/>
          <w:szCs w:val="21"/>
        </w:rPr>
        <w:t>本合同有关的人员提供，也应注意保密并限于履行合同的必需范围。</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4</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乙方保证所交付的货物的所有权完全属于乙方，且无任何抵押、质押、查封等产权瑕疵。</w:t>
      </w:r>
    </w:p>
    <w:p w:rsidR="00F37338" w:rsidRDefault="00201470" w:rsidP="004D6280">
      <w:pPr>
        <w:spacing w:afterLines="4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第四条 包装和运输</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1</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乙方提供的货物均应按照响应文件要求的包装材料、包装标准、包装方式进行包装，每一包装单元内应附详细的装箱单和质量合格证。</w:t>
      </w:r>
    </w:p>
    <w:p w:rsidR="00F37338" w:rsidRDefault="00201470">
      <w:pPr>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货物的运输方式：</w:t>
      </w:r>
      <w:r>
        <w:rPr>
          <w:rFonts w:asciiTheme="minorEastAsia" w:eastAsiaTheme="minorEastAsia" w:hAnsiTheme="minorEastAsia" w:cs="微软雅黑" w:hint="eastAsia"/>
          <w:color w:val="000000"/>
          <w:szCs w:val="21"/>
          <w:u w:val="single"/>
        </w:rPr>
        <w:t xml:space="preserve">  </w:t>
      </w:r>
      <w:r>
        <w:rPr>
          <w:rFonts w:asciiTheme="minorEastAsia" w:eastAsiaTheme="minorEastAsia" w:hAnsiTheme="minorEastAsia" w:cs="微软雅黑" w:hint="eastAsia"/>
          <w:color w:val="000000"/>
          <w:kern w:val="1"/>
          <w:szCs w:val="21"/>
          <w:u w:val="single"/>
          <w:lang w:eastAsia="ar-SA"/>
        </w:rPr>
        <w:t>不限</w:t>
      </w:r>
      <w:r>
        <w:rPr>
          <w:rFonts w:asciiTheme="minorEastAsia" w:eastAsiaTheme="minorEastAsia" w:hAnsiTheme="minorEastAsia" w:cs="微软雅黑" w:hint="eastAsia"/>
          <w:color w:val="000000"/>
          <w:szCs w:val="21"/>
          <w:u w:val="single"/>
        </w:rPr>
        <w:t xml:space="preserve">            </w:t>
      </w:r>
    </w:p>
    <w:p w:rsidR="00F37338" w:rsidRDefault="00201470">
      <w:pPr>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3</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乙方负责货物运输，货物运输合理损耗及计算方法：</w:t>
      </w:r>
      <w:r>
        <w:rPr>
          <w:rFonts w:asciiTheme="minorEastAsia" w:eastAsiaTheme="minorEastAsia" w:hAnsiTheme="minorEastAsia" w:cs="微软雅黑" w:hint="eastAsia"/>
          <w:color w:val="000000"/>
          <w:szCs w:val="21"/>
          <w:u w:val="single"/>
        </w:rPr>
        <w:t>货物运输保险费已包含在合同总价中，乙方须</w:t>
      </w:r>
      <w:proofErr w:type="gramStart"/>
      <w:r>
        <w:rPr>
          <w:rFonts w:asciiTheme="minorEastAsia" w:eastAsiaTheme="minorEastAsia" w:hAnsiTheme="minorEastAsia" w:cs="微软雅黑" w:hint="eastAsia"/>
          <w:color w:val="000000"/>
          <w:szCs w:val="21"/>
          <w:u w:val="single"/>
        </w:rPr>
        <w:t>须</w:t>
      </w:r>
      <w:proofErr w:type="gramEnd"/>
      <w:r>
        <w:rPr>
          <w:rFonts w:asciiTheme="minorEastAsia" w:eastAsiaTheme="minorEastAsia" w:hAnsiTheme="minorEastAsia" w:cs="微软雅黑" w:hint="eastAsia"/>
          <w:color w:val="000000"/>
          <w:szCs w:val="21"/>
          <w:u w:val="single"/>
        </w:rPr>
        <w:t>确保货物安全无损地运抵安装地点</w:t>
      </w:r>
      <w:r>
        <w:rPr>
          <w:rFonts w:asciiTheme="minorEastAsia" w:eastAsiaTheme="minorEastAsia" w:hAnsiTheme="minorEastAsia" w:cs="微软雅黑" w:hint="eastAsia"/>
          <w:color w:val="000000"/>
          <w:szCs w:val="21"/>
        </w:rPr>
        <w:t>。</w:t>
      </w:r>
    </w:p>
    <w:p w:rsidR="00F37338" w:rsidRDefault="00201470">
      <w:pPr>
        <w:spacing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第五条 交付和验收</w:t>
      </w:r>
    </w:p>
    <w:p w:rsidR="00F37338" w:rsidRDefault="00201470">
      <w:pPr>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1</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交货时间：</w:t>
      </w:r>
      <w:r>
        <w:rPr>
          <w:rFonts w:asciiTheme="minorEastAsia" w:eastAsiaTheme="minorEastAsia" w:hAnsiTheme="minorEastAsia" w:cs="微软雅黑" w:hint="eastAsia"/>
          <w:color w:val="000000"/>
          <w:szCs w:val="21"/>
          <w:u w:val="single"/>
        </w:rPr>
        <w:t xml:space="preserve">               </w:t>
      </w:r>
      <w:r>
        <w:rPr>
          <w:rFonts w:asciiTheme="minorEastAsia" w:eastAsiaTheme="minorEastAsia" w:hAnsiTheme="minorEastAsia" w:cs="微软雅黑" w:hint="eastAsia"/>
          <w:color w:val="000000"/>
          <w:szCs w:val="21"/>
        </w:rPr>
        <w:t>。交货地点：</w:t>
      </w:r>
      <w:r>
        <w:rPr>
          <w:rFonts w:asciiTheme="minorEastAsia" w:eastAsiaTheme="minorEastAsia" w:hAnsiTheme="minorEastAsia" w:cs="微软雅黑" w:hint="eastAsia"/>
          <w:color w:val="000000"/>
          <w:szCs w:val="21"/>
          <w:u w:val="single"/>
        </w:rPr>
        <w:t>广西壮族自治区胸科医院指定地点。</w:t>
      </w:r>
    </w:p>
    <w:p w:rsidR="00F37338" w:rsidRDefault="00201470">
      <w:pPr>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乙方提供不符合采购文件和本合同规定的货物，甲方有权拒绝接受。</w:t>
      </w:r>
    </w:p>
    <w:p w:rsidR="00F37338" w:rsidRDefault="00201470">
      <w:pPr>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3. 乙方应将所提供货物的装箱清单、用户手册、原厂保修卡、随机资料、工具和备品、备件等交付给甲方，如有缺失应及时补齐，否则视为逾期交货。</w:t>
      </w:r>
    </w:p>
    <w:p w:rsidR="00F37338" w:rsidRDefault="00201470">
      <w:pPr>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4. 甲方应当在到货并安装、调试完后</w:t>
      </w:r>
      <w:bookmarkStart w:id="131" w:name="OLE_LINK12"/>
      <w:bookmarkStart w:id="132" w:name="OLE_LINK11"/>
      <w:r>
        <w:rPr>
          <w:rFonts w:asciiTheme="minorEastAsia" w:eastAsiaTheme="minorEastAsia" w:hAnsiTheme="minorEastAsia" w:cs="微软雅黑" w:hint="eastAsia"/>
          <w:color w:val="000000"/>
          <w:szCs w:val="21"/>
        </w:rPr>
        <w:t>一个月内进行验收</w:t>
      </w:r>
      <w:bookmarkEnd w:id="131"/>
      <w:bookmarkEnd w:id="132"/>
      <w:r>
        <w:rPr>
          <w:rFonts w:asciiTheme="minorEastAsia" w:eastAsiaTheme="minorEastAsia" w:hAnsiTheme="minorEastAsia" w:cs="微软雅黑" w:hint="eastAsia"/>
          <w:color w:val="000000"/>
          <w:szCs w:val="21"/>
        </w:rPr>
        <w:t>，逾期不验收的，乙方可视同验收合格。验收合格后由甲乙双方签署货物验收单并加盖采购单位公章，甲乙双方各执一份。</w:t>
      </w:r>
    </w:p>
    <w:p w:rsidR="00F37338" w:rsidRDefault="00201470">
      <w:pPr>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5. 甲方委托第三方组织的验收项目，其验收时间以该项目验收方案确定的验收时间为准，验收结果以该项目验收报告结论为准。在验收过程中发现乙方有违约问题，可暂缓资金结算，待违约问题解决后，方可办理资金结算事宜。</w:t>
      </w:r>
    </w:p>
    <w:p w:rsidR="00F37338" w:rsidRDefault="00201470">
      <w:pPr>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6. 甲方对验收有异议的，在验收后五个工作日内以书面形式向乙方提出，乙方应自收到甲方书面异议后五日内及时予以解决。</w:t>
      </w:r>
    </w:p>
    <w:p w:rsidR="00F37338" w:rsidRDefault="00201470" w:rsidP="004D6280">
      <w:pPr>
        <w:spacing w:afterLines="4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第六条 安装和培训</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1</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甲方应提供必要安装条件（如场地、电源、水源等）。乙方应在到货之日起</w:t>
      </w:r>
      <w:r>
        <w:rPr>
          <w:rFonts w:asciiTheme="minorEastAsia" w:eastAsiaTheme="minorEastAsia" w:hAnsiTheme="minorEastAsia" w:cs="微软雅黑" w:hint="eastAsia"/>
          <w:color w:val="000000"/>
          <w:szCs w:val="21"/>
          <w:u w:val="single"/>
        </w:rPr>
        <w:t xml:space="preserve"> 7</w:t>
      </w:r>
      <w:r>
        <w:rPr>
          <w:rFonts w:asciiTheme="minorEastAsia" w:eastAsiaTheme="minorEastAsia" w:hAnsiTheme="minorEastAsia" w:cs="微软雅黑" w:hint="eastAsia"/>
          <w:color w:val="000000"/>
          <w:szCs w:val="21"/>
        </w:rPr>
        <w:t xml:space="preserve"> </w:t>
      </w:r>
      <w:proofErr w:type="gramStart"/>
      <w:r>
        <w:rPr>
          <w:rFonts w:asciiTheme="minorEastAsia" w:eastAsiaTheme="minorEastAsia" w:hAnsiTheme="minorEastAsia" w:cs="微软雅黑" w:hint="eastAsia"/>
          <w:color w:val="000000"/>
          <w:szCs w:val="21"/>
        </w:rPr>
        <w:t>个</w:t>
      </w:r>
      <w:proofErr w:type="gramEnd"/>
      <w:r>
        <w:rPr>
          <w:rFonts w:asciiTheme="minorEastAsia" w:eastAsiaTheme="minorEastAsia" w:hAnsiTheme="minorEastAsia" w:cs="微软雅黑" w:hint="eastAsia"/>
          <w:color w:val="000000"/>
          <w:szCs w:val="21"/>
        </w:rPr>
        <w:t>工作日内对货物进行安装、调试。</w:t>
      </w:r>
    </w:p>
    <w:p w:rsidR="00F37338" w:rsidRDefault="00201470">
      <w:pPr>
        <w:snapToGrid w:val="0"/>
        <w:spacing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乙方负责甲方有关人员的培训。</w:t>
      </w:r>
    </w:p>
    <w:p w:rsidR="00F37338" w:rsidRDefault="00201470" w:rsidP="004D6280">
      <w:pPr>
        <w:spacing w:afterLines="4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第七条 售后服务、质保期</w:t>
      </w:r>
    </w:p>
    <w:p w:rsidR="00F37338" w:rsidRDefault="00201470" w:rsidP="004D6280">
      <w:pPr>
        <w:spacing w:afterLines="40"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lastRenderedPageBreak/>
        <w:t>1</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乙方应按照国家有关法律法规和“三包”规定以及采购文件、响应文件和本合同所附的《服务承诺》，为甲方提供售后服务。</w:t>
      </w:r>
    </w:p>
    <w:p w:rsidR="00F37338" w:rsidRDefault="00201470" w:rsidP="004D6280">
      <w:pPr>
        <w:spacing w:afterLines="40"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货物保修期：</w:t>
      </w:r>
      <w:r>
        <w:rPr>
          <w:rFonts w:asciiTheme="minorEastAsia" w:eastAsiaTheme="minorEastAsia" w:hAnsiTheme="minorEastAsia" w:cs="微软雅黑" w:hint="eastAsia"/>
          <w:color w:val="000000"/>
          <w:szCs w:val="21"/>
          <w:u w:val="single"/>
        </w:rPr>
        <w:t>按乙方承诺，质保期为自验收合格之日起    年。如厂家承诺质保期服务长于乙方的，乙方亦有继续履行质保服务的义务。</w:t>
      </w:r>
    </w:p>
    <w:p w:rsidR="00F37338" w:rsidRDefault="00201470" w:rsidP="004D6280">
      <w:pPr>
        <w:spacing w:afterLines="40"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3</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szCs w:val="21"/>
        </w:rPr>
        <w:t>乙方提供的服务承诺和售后服务及质保期责任等其它具体约定事项（</w:t>
      </w:r>
      <w:proofErr w:type="gramStart"/>
      <w:r>
        <w:rPr>
          <w:rFonts w:asciiTheme="minorEastAsia" w:eastAsiaTheme="minorEastAsia" w:hAnsiTheme="minorEastAsia" w:cs="微软雅黑" w:hint="eastAsia"/>
          <w:color w:val="000000"/>
          <w:szCs w:val="21"/>
        </w:rPr>
        <w:t>见合同</w:t>
      </w:r>
      <w:proofErr w:type="gramEnd"/>
      <w:r>
        <w:rPr>
          <w:rFonts w:asciiTheme="minorEastAsia" w:eastAsiaTheme="minorEastAsia" w:hAnsiTheme="minorEastAsia" w:cs="微软雅黑" w:hint="eastAsia"/>
          <w:color w:val="000000"/>
          <w:szCs w:val="21"/>
        </w:rPr>
        <w:t>附件)。</w:t>
      </w:r>
    </w:p>
    <w:p w:rsidR="00F37338" w:rsidRDefault="00201470" w:rsidP="004D6280">
      <w:pPr>
        <w:spacing w:afterLines="40" w:line="360" w:lineRule="auto"/>
        <w:ind w:firstLineChars="200" w:firstLine="422"/>
        <w:rPr>
          <w:rFonts w:asciiTheme="minorEastAsia" w:eastAsiaTheme="minorEastAsia" w:hAnsiTheme="minorEastAsia" w:cs="微软雅黑"/>
          <w:b/>
          <w:szCs w:val="21"/>
        </w:rPr>
      </w:pPr>
      <w:r>
        <w:rPr>
          <w:rFonts w:asciiTheme="minorEastAsia" w:eastAsiaTheme="minorEastAsia" w:hAnsiTheme="minorEastAsia" w:cs="微软雅黑" w:hint="eastAsia"/>
          <w:b/>
          <w:color w:val="000000"/>
          <w:szCs w:val="21"/>
        </w:rPr>
        <w:t>第八条 付款方式和履</w:t>
      </w:r>
      <w:r>
        <w:rPr>
          <w:rFonts w:asciiTheme="minorEastAsia" w:eastAsiaTheme="minorEastAsia" w:hAnsiTheme="minorEastAsia" w:cs="微软雅黑" w:hint="eastAsia"/>
          <w:b/>
          <w:szCs w:val="21"/>
        </w:rPr>
        <w:t>约保证金</w:t>
      </w:r>
    </w:p>
    <w:p w:rsidR="00F37338" w:rsidRDefault="00201470" w:rsidP="004D6280">
      <w:pPr>
        <w:suppressAutoHyphens/>
        <w:spacing w:afterLines="40" w:line="360" w:lineRule="auto"/>
        <w:ind w:firstLineChars="200" w:firstLine="420"/>
        <w:rPr>
          <w:rFonts w:asciiTheme="minorEastAsia" w:eastAsiaTheme="minorEastAsia" w:hAnsiTheme="minorEastAsia" w:cs="微软雅黑"/>
          <w:szCs w:val="21"/>
        </w:rPr>
      </w:pPr>
      <w:r>
        <w:rPr>
          <w:rFonts w:asciiTheme="minorEastAsia" w:eastAsiaTheme="minorEastAsia" w:hAnsiTheme="minorEastAsia" w:cs="微软雅黑" w:hint="eastAsia"/>
          <w:szCs w:val="21"/>
        </w:rPr>
        <w:t>1.乙方提供的物品及数量必须与供货清单一致，不得少于供货清单。</w:t>
      </w:r>
    </w:p>
    <w:p w:rsidR="00F37338" w:rsidRDefault="00201470" w:rsidP="004D6280">
      <w:pPr>
        <w:suppressAutoHyphens/>
        <w:spacing w:afterLines="40" w:line="360" w:lineRule="auto"/>
        <w:ind w:firstLineChars="200" w:firstLine="420"/>
        <w:rPr>
          <w:rFonts w:asciiTheme="minorEastAsia" w:eastAsiaTheme="minorEastAsia" w:hAnsiTheme="minorEastAsia" w:cs="微软雅黑"/>
          <w:kern w:val="1"/>
          <w:szCs w:val="21"/>
        </w:rPr>
      </w:pPr>
      <w:r>
        <w:rPr>
          <w:rFonts w:asciiTheme="minorEastAsia" w:eastAsiaTheme="minorEastAsia" w:hAnsiTheme="minorEastAsia" w:cs="微软雅黑" w:hint="eastAsia"/>
          <w:kern w:val="1"/>
          <w:szCs w:val="21"/>
        </w:rPr>
        <w:t>2</w:t>
      </w:r>
      <w:r>
        <w:rPr>
          <w:rFonts w:asciiTheme="minorEastAsia" w:eastAsiaTheme="minorEastAsia" w:hAnsiTheme="minorEastAsia" w:cs="微软雅黑" w:hint="eastAsia"/>
          <w:kern w:val="1"/>
          <w:szCs w:val="21"/>
          <w:lang w:eastAsia="ar-SA"/>
        </w:rPr>
        <w:t>.</w:t>
      </w:r>
      <w:r>
        <w:rPr>
          <w:rFonts w:asciiTheme="minorEastAsia" w:eastAsiaTheme="minorEastAsia" w:hAnsiTheme="minorEastAsia" w:cs="微软雅黑" w:hint="eastAsia"/>
          <w:kern w:val="1"/>
          <w:szCs w:val="21"/>
        </w:rPr>
        <w:t>资金性质：</w:t>
      </w:r>
      <w:r>
        <w:rPr>
          <w:rFonts w:asciiTheme="minorEastAsia" w:eastAsiaTheme="minorEastAsia" w:hAnsiTheme="minorEastAsia" w:cs="微软雅黑" w:hint="eastAsia"/>
          <w:kern w:val="1"/>
          <w:szCs w:val="21"/>
          <w:u w:val="single"/>
        </w:rPr>
        <w:t>财政资金</w:t>
      </w:r>
      <w:r>
        <w:rPr>
          <w:rFonts w:asciiTheme="minorEastAsia" w:eastAsiaTheme="minorEastAsia" w:hAnsiTheme="minorEastAsia" w:cs="微软雅黑" w:hint="eastAsia"/>
          <w:kern w:val="1"/>
          <w:szCs w:val="21"/>
        </w:rPr>
        <w:t>。</w:t>
      </w:r>
    </w:p>
    <w:p w:rsidR="00F37338" w:rsidRDefault="00201470" w:rsidP="004D6280">
      <w:pPr>
        <w:suppressAutoHyphens/>
        <w:spacing w:afterLines="40" w:line="360" w:lineRule="auto"/>
        <w:ind w:firstLineChars="200" w:firstLine="420"/>
        <w:rPr>
          <w:rFonts w:asciiTheme="minorEastAsia" w:eastAsiaTheme="minorEastAsia" w:hAnsiTheme="minorEastAsia" w:cs="微软雅黑"/>
          <w:kern w:val="1"/>
          <w:szCs w:val="21"/>
          <w:u w:val="single"/>
        </w:rPr>
      </w:pPr>
      <w:r>
        <w:rPr>
          <w:rFonts w:asciiTheme="minorEastAsia" w:eastAsiaTheme="minorEastAsia" w:hAnsiTheme="minorEastAsia" w:cs="微软雅黑" w:hint="eastAsia"/>
          <w:kern w:val="1"/>
          <w:szCs w:val="21"/>
        </w:rPr>
        <w:t>3</w:t>
      </w:r>
      <w:r>
        <w:rPr>
          <w:rFonts w:asciiTheme="minorEastAsia" w:eastAsiaTheme="minorEastAsia" w:hAnsiTheme="minorEastAsia" w:cs="微软雅黑" w:hint="eastAsia"/>
          <w:kern w:val="1"/>
          <w:szCs w:val="21"/>
          <w:lang w:eastAsia="ar-SA"/>
        </w:rPr>
        <w:t>.</w:t>
      </w:r>
      <w:r>
        <w:rPr>
          <w:rFonts w:asciiTheme="minorEastAsia" w:eastAsiaTheme="minorEastAsia" w:hAnsiTheme="minorEastAsia" w:cs="微软雅黑" w:hint="eastAsia"/>
          <w:kern w:val="1"/>
          <w:szCs w:val="21"/>
        </w:rPr>
        <w:t>付款方式：</w:t>
      </w:r>
      <w:r>
        <w:rPr>
          <w:rFonts w:hAnsi="Calibri" w:hint="eastAsia"/>
          <w:szCs w:val="21"/>
          <w:u w:val="single"/>
        </w:rPr>
        <w:t>签订合同</w:t>
      </w:r>
      <w:r>
        <w:rPr>
          <w:rFonts w:hAnsi="Calibri" w:hint="eastAsia"/>
          <w:szCs w:val="21"/>
          <w:u w:val="single"/>
        </w:rPr>
        <w:t>(</w:t>
      </w:r>
      <w:r>
        <w:rPr>
          <w:rFonts w:hAnsi="Calibri" w:hint="eastAsia"/>
          <w:szCs w:val="21"/>
          <w:u w:val="single"/>
        </w:rPr>
        <w:t>合同签订前中标供应商必须提交履约保证金</w:t>
      </w:r>
      <w:r>
        <w:rPr>
          <w:rFonts w:hAnsi="Calibri" w:hint="eastAsia"/>
          <w:szCs w:val="21"/>
          <w:u w:val="single"/>
        </w:rPr>
        <w:t>)</w:t>
      </w:r>
      <w:r>
        <w:rPr>
          <w:rFonts w:hAnsi="宋体" w:cs="宋体" w:hint="eastAsia"/>
          <w:szCs w:val="21"/>
          <w:u w:val="single"/>
        </w:rPr>
        <w:t>生效后</w:t>
      </w:r>
      <w:r>
        <w:rPr>
          <w:rFonts w:hAnsi="宋体" w:cs="宋体" w:hint="eastAsia"/>
          <w:szCs w:val="21"/>
          <w:u w:val="single"/>
        </w:rPr>
        <w:t>10</w:t>
      </w:r>
      <w:r>
        <w:rPr>
          <w:rFonts w:hAnsi="宋体" w:cs="宋体" w:hint="eastAsia"/>
          <w:szCs w:val="21"/>
          <w:u w:val="single"/>
        </w:rPr>
        <w:t>个工作日内</w:t>
      </w:r>
      <w:r>
        <w:rPr>
          <w:rFonts w:hAnsi="Calibri" w:hint="eastAsia"/>
          <w:szCs w:val="21"/>
          <w:u w:val="single"/>
        </w:rPr>
        <w:t>，</w:t>
      </w:r>
      <w:r>
        <w:rPr>
          <w:rFonts w:hAnsi="宋体" w:cs="宋体" w:hint="eastAsia"/>
          <w:szCs w:val="21"/>
          <w:u w:val="single"/>
        </w:rPr>
        <w:t>采购人向</w:t>
      </w:r>
      <w:r>
        <w:rPr>
          <w:rFonts w:hAnsi="Calibri" w:hint="eastAsia"/>
          <w:szCs w:val="21"/>
          <w:u w:val="single"/>
        </w:rPr>
        <w:t>中标供应商</w:t>
      </w:r>
      <w:r>
        <w:rPr>
          <w:rFonts w:hAnsi="宋体" w:cs="宋体" w:hint="eastAsia"/>
          <w:szCs w:val="21"/>
          <w:u w:val="single"/>
        </w:rPr>
        <w:t>支付</w:t>
      </w:r>
      <w:r>
        <w:rPr>
          <w:rFonts w:hAnsi="宋体" w:cs="宋体" w:hint="eastAsia"/>
          <w:szCs w:val="21"/>
          <w:u w:val="single"/>
        </w:rPr>
        <w:t>30%</w:t>
      </w:r>
      <w:r>
        <w:rPr>
          <w:rFonts w:hAnsi="宋体" w:cs="宋体" w:hint="eastAsia"/>
          <w:szCs w:val="21"/>
          <w:u w:val="single"/>
        </w:rPr>
        <w:t>合同金额，全部货物到达指定地点、安装调试并验收合格后，凭双方签署验收合格证</w:t>
      </w:r>
      <w:r>
        <w:rPr>
          <w:rFonts w:hAnsi="Calibri" w:hint="eastAsia"/>
          <w:szCs w:val="21"/>
          <w:u w:val="single"/>
        </w:rPr>
        <w:t>，中标供应商开具全额增值税发票给采购人，采购人在</w:t>
      </w:r>
      <w:r>
        <w:rPr>
          <w:rFonts w:hAnsi="Calibri" w:hint="eastAsia"/>
          <w:szCs w:val="21"/>
          <w:u w:val="single"/>
        </w:rPr>
        <w:t>15</w:t>
      </w:r>
      <w:r>
        <w:rPr>
          <w:rFonts w:hAnsi="Calibri" w:hint="eastAsia"/>
          <w:szCs w:val="21"/>
          <w:u w:val="single"/>
        </w:rPr>
        <w:t>个工作日内向中标供应商</w:t>
      </w:r>
      <w:r>
        <w:rPr>
          <w:rFonts w:hAnsi="宋体" w:cs="宋体" w:hint="eastAsia"/>
          <w:szCs w:val="21"/>
          <w:u w:val="single"/>
        </w:rPr>
        <w:t>支付</w:t>
      </w:r>
      <w:r>
        <w:rPr>
          <w:rFonts w:hAnsi="宋体" w:cs="宋体" w:hint="eastAsia"/>
          <w:szCs w:val="21"/>
          <w:u w:val="single"/>
        </w:rPr>
        <w:t>70%</w:t>
      </w:r>
      <w:r>
        <w:rPr>
          <w:rFonts w:hAnsi="宋体" w:cs="宋体" w:hint="eastAsia"/>
          <w:szCs w:val="21"/>
          <w:u w:val="single"/>
        </w:rPr>
        <w:t>合同金额</w:t>
      </w:r>
      <w:r>
        <w:rPr>
          <w:rFonts w:asciiTheme="minorEastAsia" w:eastAsiaTheme="minorEastAsia" w:hAnsiTheme="minorEastAsia" w:cs="宋体" w:hint="eastAsia"/>
          <w:szCs w:val="21"/>
          <w:u w:val="single"/>
        </w:rPr>
        <w:t>。</w:t>
      </w:r>
    </w:p>
    <w:p w:rsidR="00F37338" w:rsidRDefault="00201470" w:rsidP="004D6280">
      <w:pPr>
        <w:spacing w:afterLines="40" w:line="360" w:lineRule="auto"/>
        <w:ind w:firstLineChars="200" w:firstLine="422"/>
        <w:rPr>
          <w:rFonts w:asciiTheme="minorEastAsia" w:eastAsiaTheme="minorEastAsia" w:hAnsiTheme="minorEastAsia" w:cs="微软雅黑"/>
          <w:b/>
          <w:szCs w:val="21"/>
        </w:rPr>
      </w:pPr>
      <w:r>
        <w:rPr>
          <w:rFonts w:asciiTheme="minorEastAsia" w:eastAsiaTheme="minorEastAsia" w:hAnsiTheme="minorEastAsia" w:cs="微软雅黑" w:hint="eastAsia"/>
          <w:b/>
          <w:szCs w:val="21"/>
        </w:rPr>
        <w:t>第九条 履约保证金</w:t>
      </w:r>
    </w:p>
    <w:p w:rsidR="00F37338" w:rsidRDefault="00201470">
      <w:pPr>
        <w:spacing w:line="40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1.履约保证金金额：按本项目采购合同金额的 5%（中小企业按合同金额的 2%）收取。乙方未按合同履约的，甲方可没收全部履约保证金，并按合同相关条款追究乙方责任。甲方在设备验收合格之日起1年后的15个工作日内将该履约保证金全部退回乙方（不计息）。</w:t>
      </w:r>
    </w:p>
    <w:p w:rsidR="00F37338" w:rsidRDefault="00201470">
      <w:pPr>
        <w:autoSpaceDE w:val="0"/>
        <w:autoSpaceDN w:val="0"/>
        <w:snapToGrid w:val="0"/>
        <w:spacing w:line="400" w:lineRule="exact"/>
        <w:ind w:firstLineChars="200" w:firstLine="420"/>
        <w:textAlignment w:val="bottom"/>
        <w:rPr>
          <w:rFonts w:asciiTheme="minorEastAsia" w:eastAsiaTheme="minorEastAsia" w:hAnsiTheme="minorEastAsia"/>
          <w:szCs w:val="21"/>
        </w:rPr>
      </w:pPr>
      <w:r>
        <w:rPr>
          <w:rFonts w:asciiTheme="minorEastAsia" w:eastAsiaTheme="minorEastAsia" w:hAnsiTheme="minorEastAsia" w:hint="eastAsia"/>
          <w:szCs w:val="21"/>
        </w:rPr>
        <w:t>2.履约保证金递交方式：合同签订前乙方必须以银行转账、支票、汇票、本票或其它政府采购法律法规允许的方式</w:t>
      </w:r>
    </w:p>
    <w:p w:rsidR="00F37338" w:rsidRDefault="00201470">
      <w:pPr>
        <w:autoSpaceDE w:val="0"/>
        <w:autoSpaceDN w:val="0"/>
        <w:snapToGrid w:val="0"/>
        <w:spacing w:line="400" w:lineRule="exact"/>
        <w:ind w:firstLineChars="200" w:firstLine="420"/>
        <w:textAlignment w:val="bottom"/>
        <w:rPr>
          <w:rFonts w:asciiTheme="minorEastAsia" w:eastAsiaTheme="minorEastAsia" w:hAnsiTheme="minorEastAsia"/>
          <w:szCs w:val="21"/>
          <w:u w:val="single"/>
        </w:rPr>
      </w:pPr>
      <w:r>
        <w:rPr>
          <w:rFonts w:asciiTheme="minorEastAsia" w:eastAsiaTheme="minorEastAsia" w:hAnsiTheme="minorEastAsia" w:hint="eastAsia"/>
          <w:szCs w:val="21"/>
        </w:rPr>
        <w:t>3.履约保证金退付方式、时间及条件：</w:t>
      </w:r>
      <w:r>
        <w:rPr>
          <w:rFonts w:asciiTheme="minorEastAsia" w:eastAsiaTheme="minorEastAsia" w:hAnsiTheme="minorEastAsia" w:hint="eastAsia"/>
          <w:szCs w:val="21"/>
          <w:u w:val="single"/>
        </w:rPr>
        <w:t>中标人在签订合同之前，足额提交履约保证金。未提交履约保证金的，不予签订合同。履约保证金</w:t>
      </w:r>
      <w:proofErr w:type="gramStart"/>
      <w:r>
        <w:rPr>
          <w:rFonts w:asciiTheme="minorEastAsia" w:eastAsiaTheme="minorEastAsia" w:hAnsiTheme="minorEastAsia" w:hint="eastAsia"/>
          <w:szCs w:val="21"/>
          <w:u w:val="single"/>
        </w:rPr>
        <w:t>自项目</w:t>
      </w:r>
      <w:proofErr w:type="gramEnd"/>
      <w:r>
        <w:rPr>
          <w:rFonts w:asciiTheme="minorEastAsia" w:eastAsiaTheme="minorEastAsia" w:hAnsiTheme="minorEastAsia" w:hint="eastAsia"/>
          <w:szCs w:val="21"/>
          <w:u w:val="single"/>
        </w:rPr>
        <w:t>验收合格后，待中标供应</w:t>
      </w:r>
      <w:proofErr w:type="gramStart"/>
      <w:r>
        <w:rPr>
          <w:rFonts w:asciiTheme="minorEastAsia" w:eastAsiaTheme="minorEastAsia" w:hAnsiTheme="minorEastAsia" w:hint="eastAsia"/>
          <w:szCs w:val="21"/>
          <w:u w:val="single"/>
        </w:rPr>
        <w:t>商履行完质</w:t>
      </w:r>
      <w:proofErr w:type="gramEnd"/>
      <w:r>
        <w:rPr>
          <w:rFonts w:asciiTheme="minorEastAsia" w:eastAsiaTheme="minorEastAsia" w:hAnsiTheme="minorEastAsia" w:hint="eastAsia"/>
          <w:szCs w:val="21"/>
          <w:u w:val="single"/>
        </w:rPr>
        <w:t>保义务后无息退还。</w:t>
      </w:r>
    </w:p>
    <w:p w:rsidR="00F37338" w:rsidRDefault="00201470">
      <w:pPr>
        <w:widowControl/>
        <w:spacing w:line="380" w:lineRule="exact"/>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4.履约保证金指定账户：</w:t>
      </w:r>
    </w:p>
    <w:p w:rsidR="00F37338" w:rsidRDefault="00201470">
      <w:pPr>
        <w:widowControl/>
        <w:spacing w:line="380" w:lineRule="exact"/>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开户名:广西壮族自治区胸科医院(广西壮族自治区第四人民医院、广西壮族自治区结核病医院)</w:t>
      </w:r>
    </w:p>
    <w:p w:rsidR="00F37338" w:rsidRDefault="00201470">
      <w:pPr>
        <w:widowControl/>
        <w:spacing w:line="380" w:lineRule="exact"/>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开户行:交通银行柳州西江支行</w:t>
      </w:r>
    </w:p>
    <w:p w:rsidR="00F37338" w:rsidRDefault="00201470">
      <w:pPr>
        <w:widowControl/>
        <w:spacing w:line="380" w:lineRule="exact"/>
        <w:ind w:firstLineChars="200" w:firstLine="420"/>
        <w:jc w:val="left"/>
        <w:rPr>
          <w:rFonts w:asciiTheme="minorEastAsia" w:eastAsiaTheme="minorEastAsia" w:hAnsiTheme="minorEastAsia" w:cs="宋体"/>
          <w:kern w:val="0"/>
          <w:szCs w:val="21"/>
        </w:rPr>
      </w:pPr>
      <w:r>
        <w:rPr>
          <w:rFonts w:asciiTheme="minorEastAsia" w:eastAsiaTheme="minorEastAsia" w:hAnsiTheme="minorEastAsia" w:cs="宋体" w:hint="eastAsia"/>
          <w:kern w:val="0"/>
          <w:szCs w:val="21"/>
        </w:rPr>
        <w:t>账号:4520 60602018010069582</w:t>
      </w:r>
    </w:p>
    <w:p w:rsidR="00F37338" w:rsidRDefault="00201470">
      <w:pPr>
        <w:autoSpaceDE w:val="0"/>
        <w:autoSpaceDN w:val="0"/>
        <w:snapToGrid w:val="0"/>
        <w:spacing w:line="400" w:lineRule="exact"/>
        <w:ind w:firstLineChars="200" w:firstLine="420"/>
        <w:textAlignment w:val="bottom"/>
        <w:rPr>
          <w:rFonts w:asciiTheme="minorEastAsia" w:eastAsiaTheme="minorEastAsia" w:hAnsiTheme="minorEastAsia"/>
          <w:szCs w:val="21"/>
        </w:rPr>
      </w:pPr>
      <w:proofErr w:type="gramStart"/>
      <w:r>
        <w:rPr>
          <w:rFonts w:asciiTheme="minorEastAsia" w:eastAsiaTheme="minorEastAsia" w:hAnsiTheme="minorEastAsia" w:hint="eastAsia"/>
          <w:szCs w:val="21"/>
        </w:rPr>
        <w:t>转帐</w:t>
      </w:r>
      <w:proofErr w:type="gramEnd"/>
      <w:r>
        <w:rPr>
          <w:rFonts w:asciiTheme="minorEastAsia" w:eastAsiaTheme="minorEastAsia" w:hAnsiTheme="minorEastAsia" w:hint="eastAsia"/>
          <w:szCs w:val="21"/>
        </w:rPr>
        <w:t>时注明：</w:t>
      </w:r>
      <w:r>
        <w:rPr>
          <w:rFonts w:asciiTheme="minorEastAsia" w:eastAsiaTheme="minorEastAsia" w:hAnsiTheme="minorEastAsia" w:hint="eastAsia"/>
          <w:szCs w:val="21"/>
          <w:u w:val="single"/>
        </w:rPr>
        <w:t>项目名称及编号</w:t>
      </w:r>
      <w:r>
        <w:rPr>
          <w:rFonts w:asciiTheme="minorEastAsia" w:eastAsiaTheme="minorEastAsia" w:hAnsiTheme="minorEastAsia" w:hint="eastAsia"/>
          <w:szCs w:val="21"/>
        </w:rPr>
        <w:t>的履约保证金</w:t>
      </w:r>
    </w:p>
    <w:p w:rsidR="00F37338" w:rsidRDefault="00201470" w:rsidP="004D6280">
      <w:pPr>
        <w:spacing w:afterLines="40" w:line="360" w:lineRule="auto"/>
        <w:ind w:firstLineChars="200" w:firstLine="422"/>
        <w:rPr>
          <w:rFonts w:asciiTheme="minorEastAsia" w:eastAsiaTheme="minorEastAsia" w:hAnsiTheme="minorEastAsia" w:cs="微软雅黑"/>
          <w:b/>
          <w:szCs w:val="21"/>
        </w:rPr>
      </w:pPr>
      <w:r>
        <w:rPr>
          <w:rFonts w:asciiTheme="minorEastAsia" w:eastAsiaTheme="minorEastAsia" w:hAnsiTheme="minorEastAsia" w:cs="微软雅黑" w:hint="eastAsia"/>
          <w:b/>
          <w:szCs w:val="21"/>
        </w:rPr>
        <w:t>第十条 税费</w:t>
      </w:r>
    </w:p>
    <w:p w:rsidR="00F37338" w:rsidRDefault="00201470" w:rsidP="004D6280">
      <w:pPr>
        <w:spacing w:afterLines="40" w:line="360" w:lineRule="auto"/>
        <w:ind w:firstLineChars="200" w:firstLine="420"/>
        <w:rPr>
          <w:rFonts w:asciiTheme="minorEastAsia" w:eastAsiaTheme="minorEastAsia" w:hAnsiTheme="minorEastAsia" w:cs="微软雅黑"/>
          <w:szCs w:val="21"/>
        </w:rPr>
      </w:pPr>
      <w:r>
        <w:rPr>
          <w:rFonts w:asciiTheme="minorEastAsia" w:eastAsiaTheme="minorEastAsia" w:hAnsiTheme="minorEastAsia" w:cs="微软雅黑" w:hint="eastAsia"/>
          <w:szCs w:val="21"/>
        </w:rPr>
        <w:t>本合同执行中相关的一切税费均由乙方负担。</w:t>
      </w:r>
    </w:p>
    <w:p w:rsidR="00F37338" w:rsidRDefault="00201470" w:rsidP="004D6280">
      <w:pPr>
        <w:spacing w:afterLines="40" w:line="360" w:lineRule="auto"/>
        <w:ind w:firstLineChars="200" w:firstLine="422"/>
        <w:rPr>
          <w:rFonts w:asciiTheme="minorEastAsia" w:eastAsiaTheme="minorEastAsia" w:hAnsiTheme="minorEastAsia" w:cs="微软雅黑"/>
          <w:b/>
          <w:szCs w:val="21"/>
        </w:rPr>
      </w:pPr>
      <w:r>
        <w:rPr>
          <w:rFonts w:asciiTheme="minorEastAsia" w:eastAsiaTheme="minorEastAsia" w:hAnsiTheme="minorEastAsia" w:cs="微软雅黑" w:hint="eastAsia"/>
          <w:b/>
          <w:szCs w:val="21"/>
        </w:rPr>
        <w:t>第十一条 质量保证及售后服务</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kern w:val="1"/>
          <w:szCs w:val="21"/>
          <w:lang w:eastAsia="ar-SA"/>
        </w:rPr>
        <w:t>1. 乙方应按采购文件规定的货物性能、技术要求、质量标准向甲方提供未经使用的全</w:t>
      </w:r>
      <w:r>
        <w:rPr>
          <w:rFonts w:asciiTheme="minorEastAsia" w:eastAsiaTheme="minorEastAsia" w:hAnsiTheme="minorEastAsia" w:cs="微软雅黑" w:hint="eastAsia"/>
          <w:kern w:val="1"/>
          <w:szCs w:val="21"/>
          <w:lang w:eastAsia="ar-SA"/>
        </w:rPr>
        <w:lastRenderedPageBreak/>
        <w:t>新产品。乙方提供货物的质量保证期按交货验收合格之日起</w:t>
      </w:r>
      <w:r>
        <w:rPr>
          <w:rFonts w:asciiTheme="minorEastAsia" w:eastAsiaTheme="minorEastAsia" w:hAnsiTheme="minorEastAsia" w:cs="微软雅黑" w:hint="eastAsia"/>
          <w:color w:val="000000"/>
          <w:kern w:val="1"/>
          <w:szCs w:val="21"/>
          <w:lang w:eastAsia="ar-SA"/>
        </w:rPr>
        <w:t>计（期限见《采购需求》中的要求）。在保证期内因货物本身的质量问题发生故障，乙方应负责免费修理和更换零部件。对达不到技术要求者，根据实际情况，经双方协商，可按以下办法处理：</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（1）更换：产品出现质量问题、经乙方</w:t>
      </w:r>
      <w:r>
        <w:rPr>
          <w:rFonts w:asciiTheme="minorEastAsia" w:eastAsiaTheme="minorEastAsia" w:hAnsiTheme="minorEastAsia" w:cs="微软雅黑" w:hint="eastAsia"/>
          <w:color w:val="000000"/>
          <w:kern w:val="1"/>
          <w:szCs w:val="21"/>
          <w:u w:val="single"/>
          <w:lang w:eastAsia="ar-SA"/>
        </w:rPr>
        <w:t>1</w:t>
      </w:r>
      <w:r>
        <w:rPr>
          <w:rFonts w:asciiTheme="minorEastAsia" w:eastAsiaTheme="minorEastAsia" w:hAnsiTheme="minorEastAsia" w:cs="微软雅黑" w:hint="eastAsia"/>
          <w:color w:val="000000"/>
          <w:kern w:val="1"/>
          <w:szCs w:val="21"/>
          <w:lang w:eastAsia="ar-SA"/>
        </w:rPr>
        <w:t>次维修仍不能达到合同约定的质量标准的，甲方有权更换，并由乙方承担所发生的全部费用。</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（2）贬值处理：由甲乙双方合议定价。</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3）退货处理：产品出现严重质量问题的，甲方有权退货，乙方应退还甲方支付的合同款，同时承担退货所发生的所有费用（运输、保险、检验、货款利息及银行手续费等），并视作乙方不能交付货物而须支付违约赔偿金给甲方，甲方还可依法追究乙方的违约责任，且甲方有权终止合同，由此造成的损失由乙方负责。</w:t>
      </w:r>
    </w:p>
    <w:p w:rsidR="00F37338" w:rsidRDefault="00201470">
      <w:pPr>
        <w:snapToGrid w:val="0"/>
        <w:spacing w:before="120" w:after="120"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 如在使用过程中出现故障，乙方应在接到甲方通知后</w:t>
      </w:r>
      <w:r>
        <w:rPr>
          <w:rFonts w:asciiTheme="minorEastAsia" w:eastAsiaTheme="minorEastAsia" w:hAnsiTheme="minorEastAsia" w:cs="微软雅黑" w:hint="eastAsia"/>
          <w:color w:val="000000"/>
          <w:szCs w:val="21"/>
          <w:u w:val="single"/>
        </w:rPr>
        <w:t>12</w:t>
      </w:r>
      <w:r>
        <w:rPr>
          <w:rFonts w:asciiTheme="minorEastAsia" w:eastAsiaTheme="minorEastAsia" w:hAnsiTheme="minorEastAsia" w:cs="微软雅黑" w:hint="eastAsia"/>
          <w:color w:val="000000"/>
          <w:szCs w:val="21"/>
        </w:rPr>
        <w:t>小时内到达甲方现场处理。</w:t>
      </w:r>
    </w:p>
    <w:p w:rsidR="00F37338" w:rsidRDefault="00201470">
      <w:pPr>
        <w:snapToGrid w:val="0"/>
        <w:spacing w:before="120" w:after="120" w:line="360" w:lineRule="auto"/>
        <w:ind w:firstLineChars="200" w:firstLine="420"/>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3. 在质保期内，乙方应对货物出现的质量及安全问题负责处理解决并承担一切费用。如有产品质量争议，则按照国家《产品质量仲裁检验管理办法》解决。</w:t>
      </w:r>
    </w:p>
    <w:p w:rsidR="00F37338" w:rsidRDefault="00201470">
      <w:pPr>
        <w:snapToGrid w:val="0"/>
        <w:spacing w:before="120" w:after="120"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4.上述的货物因人为因素出现的故障不在免费保修范围内。超过质保期的机器设备，终生维修，维修时只收取部件成本费。</w:t>
      </w:r>
    </w:p>
    <w:p w:rsidR="00F37338" w:rsidRDefault="00201470">
      <w:pPr>
        <w:snapToGrid w:val="0"/>
        <w:spacing w:before="120" w:after="120" w:line="360" w:lineRule="auto"/>
        <w:ind w:firstLineChars="200" w:firstLine="422"/>
        <w:rPr>
          <w:rFonts w:asciiTheme="minorEastAsia" w:eastAsiaTheme="minorEastAsia" w:hAnsiTheme="minorEastAsia" w:cs="微软雅黑"/>
          <w:color w:val="000000"/>
          <w:szCs w:val="21"/>
        </w:rPr>
      </w:pPr>
      <w:r>
        <w:rPr>
          <w:rFonts w:asciiTheme="minorEastAsia" w:eastAsiaTheme="minorEastAsia" w:hAnsiTheme="minorEastAsia" w:cs="微软雅黑" w:hint="eastAsia"/>
          <w:b/>
          <w:color w:val="000000"/>
          <w:szCs w:val="21"/>
        </w:rPr>
        <w:t>第十二条 货物包装、发运及运输</w:t>
      </w:r>
    </w:p>
    <w:p w:rsidR="00F37338" w:rsidRDefault="00201470">
      <w:pPr>
        <w:snapToGrid w:val="0"/>
        <w:spacing w:before="120" w:after="120" w:line="360" w:lineRule="auto"/>
        <w:ind w:firstLineChars="200" w:firstLine="420"/>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1. 乙方应在货物发运前对其进行满足运输距离、防潮、防震、防锈和防破损装卸等要求包装，以保证货物安全运达甲方指定地点。</w:t>
      </w:r>
    </w:p>
    <w:p w:rsidR="00F37338" w:rsidRDefault="00201470">
      <w:pPr>
        <w:snapToGrid w:val="0"/>
        <w:spacing w:before="120" w:after="120" w:line="360" w:lineRule="auto"/>
        <w:ind w:firstLineChars="200" w:firstLine="420"/>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2. 使用说明书、质量检验证明书、随配附件和工具以及清单一并附于货物内。</w:t>
      </w:r>
    </w:p>
    <w:p w:rsidR="00F37338" w:rsidRDefault="00201470">
      <w:pPr>
        <w:snapToGrid w:val="0"/>
        <w:spacing w:before="120" w:after="120" w:line="360" w:lineRule="auto"/>
        <w:ind w:firstLineChars="200" w:firstLine="420"/>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3. 乙方在货物发运手续办理完毕后二十四小时内或货到甲方四十八小时前通知甲方，以准备接货。</w:t>
      </w:r>
    </w:p>
    <w:p w:rsidR="00F37338" w:rsidRDefault="00201470">
      <w:pPr>
        <w:snapToGrid w:val="0"/>
        <w:spacing w:before="120" w:after="120" w:line="360" w:lineRule="auto"/>
        <w:ind w:firstLineChars="200" w:firstLine="420"/>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4. 货物在交付甲方前发生的风险均由乙方负责。</w:t>
      </w:r>
    </w:p>
    <w:p w:rsidR="00F37338" w:rsidRDefault="00201470">
      <w:pPr>
        <w:snapToGrid w:val="0"/>
        <w:spacing w:before="120" w:after="120" w:line="360" w:lineRule="auto"/>
        <w:ind w:firstLineChars="200" w:firstLine="420"/>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5. 货物在规定的交付期限内由乙方送达甲方指定的地点。</w:t>
      </w:r>
    </w:p>
    <w:p w:rsidR="00F37338" w:rsidRDefault="00201470">
      <w:pPr>
        <w:snapToGrid w:val="0"/>
        <w:spacing w:before="120" w:after="12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第十三条 交货及验收要求</w:t>
      </w:r>
    </w:p>
    <w:p w:rsidR="00F37338" w:rsidRDefault="00201470">
      <w:pPr>
        <w:snapToGrid w:val="0"/>
        <w:spacing w:before="120" w:after="120" w:line="360" w:lineRule="auto"/>
        <w:ind w:firstLineChars="200" w:firstLine="420"/>
        <w:jc w:val="left"/>
        <w:rPr>
          <w:rFonts w:asciiTheme="minorEastAsia" w:eastAsiaTheme="minorEastAsia" w:hAnsiTheme="minorEastAsia" w:cs="微软雅黑"/>
          <w:bCs/>
          <w:color w:val="000000"/>
          <w:szCs w:val="21"/>
        </w:rPr>
      </w:pPr>
      <w:r>
        <w:rPr>
          <w:rFonts w:asciiTheme="minorEastAsia" w:eastAsiaTheme="minorEastAsia" w:hAnsiTheme="minorEastAsia" w:cs="微软雅黑" w:hint="eastAsia"/>
          <w:color w:val="000000"/>
          <w:szCs w:val="21"/>
        </w:rPr>
        <w:t>1. 甲方对乙方提交的货物依据采购文件上的技术规格要求和国家有关质量标准进行现</w:t>
      </w:r>
      <w:r>
        <w:rPr>
          <w:rFonts w:asciiTheme="minorEastAsia" w:eastAsiaTheme="minorEastAsia" w:hAnsiTheme="minorEastAsia" w:cs="微软雅黑" w:hint="eastAsia"/>
          <w:bCs/>
          <w:color w:val="000000"/>
          <w:szCs w:val="21"/>
        </w:rPr>
        <w:t>场签收，外观、说明书符合采购文件技术要求的，给予签收，不合格的不予签收。</w:t>
      </w:r>
    </w:p>
    <w:p w:rsidR="00F37338" w:rsidRDefault="00201470">
      <w:pPr>
        <w:snapToGrid w:val="0"/>
        <w:spacing w:before="120" w:after="120" w:line="360" w:lineRule="auto"/>
        <w:ind w:firstLineChars="200" w:firstLine="420"/>
        <w:jc w:val="left"/>
        <w:rPr>
          <w:rFonts w:asciiTheme="minorEastAsia" w:eastAsiaTheme="minorEastAsia" w:hAnsiTheme="minorEastAsia" w:cs="微软雅黑"/>
          <w:bCs/>
          <w:color w:val="000000"/>
          <w:szCs w:val="21"/>
        </w:rPr>
      </w:pPr>
      <w:r>
        <w:rPr>
          <w:rFonts w:asciiTheme="minorEastAsia" w:eastAsiaTheme="minorEastAsia" w:hAnsiTheme="minorEastAsia" w:cs="微软雅黑" w:hint="eastAsia"/>
          <w:bCs/>
          <w:color w:val="000000"/>
          <w:szCs w:val="21"/>
        </w:rPr>
        <w:t>2.乙方交货前应对产品</w:t>
      </w:r>
      <w:proofErr w:type="gramStart"/>
      <w:r>
        <w:rPr>
          <w:rFonts w:asciiTheme="minorEastAsia" w:eastAsiaTheme="minorEastAsia" w:hAnsiTheme="minorEastAsia" w:cs="微软雅黑" w:hint="eastAsia"/>
          <w:bCs/>
          <w:color w:val="000000"/>
          <w:szCs w:val="21"/>
        </w:rPr>
        <w:t>作出</w:t>
      </w:r>
      <w:proofErr w:type="gramEnd"/>
      <w:r>
        <w:rPr>
          <w:rFonts w:asciiTheme="minorEastAsia" w:eastAsiaTheme="minorEastAsia" w:hAnsiTheme="minorEastAsia" w:cs="微软雅黑" w:hint="eastAsia"/>
          <w:bCs/>
          <w:color w:val="000000"/>
          <w:szCs w:val="21"/>
        </w:rPr>
        <w:t>全面检查和对验收文件进行整理，并列出清单，作为甲方收货验收和使用的技术条件依据，检验的结果应随货物交甲方。乙方不能完整交付货物及本款规定的单证和工具的，必须负责补齐，否则视为未按合同约定交货。</w:t>
      </w:r>
    </w:p>
    <w:p w:rsidR="00F37338" w:rsidRDefault="00201470">
      <w:pPr>
        <w:snapToGrid w:val="0"/>
        <w:spacing w:before="120" w:after="120" w:line="360" w:lineRule="auto"/>
        <w:ind w:firstLineChars="200" w:firstLine="420"/>
        <w:rPr>
          <w:rFonts w:asciiTheme="minorEastAsia" w:eastAsiaTheme="minorEastAsia" w:hAnsiTheme="minorEastAsia" w:cs="微软雅黑"/>
          <w:color w:val="000000"/>
          <w:szCs w:val="21"/>
        </w:rPr>
      </w:pPr>
      <w:bookmarkStart w:id="133" w:name="_GoBack"/>
      <w:bookmarkEnd w:id="133"/>
      <w:r>
        <w:rPr>
          <w:rFonts w:asciiTheme="minorEastAsia" w:eastAsiaTheme="minorEastAsia" w:hAnsiTheme="minorEastAsia" w:cs="微软雅黑" w:hint="eastAsia"/>
          <w:color w:val="000000"/>
          <w:szCs w:val="21"/>
        </w:rPr>
        <w:lastRenderedPageBreak/>
        <w:t>3. 乙方需负责安装、调试，并培训甲方的使用操作人员，直到设备运行符合技术要求，甲方</w:t>
      </w:r>
      <w:proofErr w:type="gramStart"/>
      <w:r>
        <w:rPr>
          <w:rFonts w:asciiTheme="minorEastAsia" w:eastAsiaTheme="minorEastAsia" w:hAnsiTheme="minorEastAsia" w:cs="微软雅黑" w:hint="eastAsia"/>
          <w:color w:val="000000"/>
          <w:szCs w:val="21"/>
        </w:rPr>
        <w:t>方</w:t>
      </w:r>
      <w:proofErr w:type="gramEnd"/>
      <w:r>
        <w:rPr>
          <w:rFonts w:asciiTheme="minorEastAsia" w:eastAsiaTheme="minorEastAsia" w:hAnsiTheme="minorEastAsia" w:cs="微软雅黑" w:hint="eastAsia"/>
          <w:color w:val="000000"/>
          <w:szCs w:val="21"/>
        </w:rPr>
        <w:t>可验收。</w:t>
      </w:r>
    </w:p>
    <w:p w:rsidR="00F37338" w:rsidRDefault="00201470">
      <w:pPr>
        <w:snapToGrid w:val="0"/>
        <w:spacing w:before="120" w:after="120"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4. 甲方组织验收，</w:t>
      </w:r>
      <w:r>
        <w:rPr>
          <w:rFonts w:asciiTheme="minorEastAsia" w:eastAsiaTheme="minorEastAsia" w:hAnsiTheme="minorEastAsia" w:cs="微软雅黑" w:hint="eastAsia"/>
          <w:bCs/>
          <w:color w:val="000000"/>
          <w:szCs w:val="21"/>
        </w:rPr>
        <w:t>乙方必须到场</w:t>
      </w:r>
      <w:r>
        <w:rPr>
          <w:rFonts w:asciiTheme="minorEastAsia" w:eastAsiaTheme="minorEastAsia" w:hAnsiTheme="minorEastAsia" w:cs="微软雅黑" w:hint="eastAsia"/>
          <w:color w:val="000000"/>
          <w:szCs w:val="21"/>
        </w:rPr>
        <w:t>配合，</w:t>
      </w:r>
      <w:r>
        <w:rPr>
          <w:rFonts w:asciiTheme="minorEastAsia" w:eastAsiaTheme="minorEastAsia" w:hAnsiTheme="minorEastAsia" w:cs="微软雅黑" w:hint="eastAsia"/>
          <w:bCs/>
          <w:color w:val="000000"/>
          <w:szCs w:val="21"/>
        </w:rPr>
        <w:t>验收合格后双方签署验收合格凭证。</w:t>
      </w:r>
      <w:r>
        <w:rPr>
          <w:rFonts w:asciiTheme="minorEastAsia" w:eastAsiaTheme="minorEastAsia" w:hAnsiTheme="minorEastAsia" w:cs="微软雅黑" w:hint="eastAsia"/>
          <w:color w:val="000000"/>
          <w:szCs w:val="21"/>
        </w:rPr>
        <w:t>对技术复杂的货物，甲方可请国家认可的专业检测机构参与验收，费用由乙方承担。</w:t>
      </w:r>
    </w:p>
    <w:p w:rsidR="00F37338" w:rsidRDefault="00201470">
      <w:pPr>
        <w:snapToGrid w:val="0"/>
        <w:spacing w:before="120" w:after="120" w:line="360" w:lineRule="auto"/>
        <w:ind w:firstLineChars="200" w:firstLine="420"/>
        <w:jc w:val="left"/>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5.其他未尽事宜应严格按照《关于印发广西壮族自治区政府采购项目履约验收管理办法的通知》[</w:t>
      </w:r>
      <w:proofErr w:type="gramStart"/>
      <w:r>
        <w:rPr>
          <w:rFonts w:asciiTheme="minorEastAsia" w:eastAsiaTheme="minorEastAsia" w:hAnsiTheme="minorEastAsia" w:cs="微软雅黑" w:hint="eastAsia"/>
          <w:color w:val="000000"/>
          <w:szCs w:val="21"/>
        </w:rPr>
        <w:t>桂财采〔2015〕</w:t>
      </w:r>
      <w:proofErr w:type="gramEnd"/>
      <w:r>
        <w:rPr>
          <w:rFonts w:asciiTheme="minorEastAsia" w:eastAsiaTheme="minorEastAsia" w:hAnsiTheme="minorEastAsia" w:cs="微软雅黑" w:hint="eastAsia"/>
          <w:color w:val="000000"/>
          <w:szCs w:val="21"/>
        </w:rPr>
        <w:t>22号]以及《财政部关于进一步加强政府采购需求和履约验收管理的指导意见》[财库〔2016〕205号]规定执行。</w:t>
      </w:r>
    </w:p>
    <w:p w:rsidR="00F37338" w:rsidRDefault="00201470">
      <w:pPr>
        <w:snapToGrid w:val="0"/>
        <w:spacing w:before="120" w:after="12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第十四条 违约责任</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1.乙方所提供的货物规格、技术标准、材料等质量不合格的，应及时更换，更换不及时的按逾期交货处罚；因质量问题甲方不同意接收的或特殊情况甲方同意接收的，乙方应向甲方支付违约货款额</w:t>
      </w:r>
      <w:r>
        <w:rPr>
          <w:rFonts w:asciiTheme="minorEastAsia" w:eastAsiaTheme="minorEastAsia" w:hAnsiTheme="minorEastAsia" w:cs="微软雅黑" w:hint="eastAsia"/>
          <w:color w:val="000000"/>
          <w:kern w:val="1"/>
          <w:szCs w:val="21"/>
          <w:u w:val="single"/>
          <w:lang w:eastAsia="ar-SA"/>
        </w:rPr>
        <w:t>5%</w:t>
      </w:r>
      <w:r>
        <w:rPr>
          <w:rFonts w:asciiTheme="minorEastAsia" w:eastAsiaTheme="minorEastAsia" w:hAnsiTheme="minorEastAsia" w:cs="微软雅黑" w:hint="eastAsia"/>
          <w:color w:val="000000"/>
          <w:kern w:val="1"/>
          <w:szCs w:val="21"/>
          <w:lang w:eastAsia="ar-SA"/>
        </w:rPr>
        <w:t>违约金并赔偿甲方经济损失。</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2.乙方提供的货物如侵犯了第三方合法权益而引发的任何纠纷或诉讼，均由乙方负责交涉并承担全部责任。</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3.因包装、运输引起的货物损坏，按质量不合格处罚。</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4.甲方无故延期接收货物、乙方逾期交货的，每天向对方偿付违约货款额3‰违约金，但违约金累计不得超过违约货款额</w:t>
      </w:r>
      <w:r>
        <w:rPr>
          <w:rFonts w:asciiTheme="minorEastAsia" w:eastAsiaTheme="minorEastAsia" w:hAnsiTheme="minorEastAsia" w:cs="微软雅黑" w:hint="eastAsia"/>
          <w:color w:val="000000"/>
          <w:kern w:val="1"/>
          <w:szCs w:val="21"/>
          <w:u w:val="single"/>
          <w:lang w:eastAsia="ar-SA"/>
        </w:rPr>
        <w:t>5%</w:t>
      </w:r>
      <w:r>
        <w:rPr>
          <w:rFonts w:asciiTheme="minorEastAsia" w:eastAsiaTheme="minorEastAsia" w:hAnsiTheme="minorEastAsia" w:cs="微软雅黑" w:hint="eastAsia"/>
          <w:color w:val="000000"/>
          <w:kern w:val="1"/>
          <w:szCs w:val="21"/>
          <w:lang w:eastAsia="ar-SA"/>
        </w:rPr>
        <w:t>，超过</w:t>
      </w:r>
      <w:r>
        <w:rPr>
          <w:rFonts w:asciiTheme="minorEastAsia" w:eastAsiaTheme="minorEastAsia" w:hAnsiTheme="minorEastAsia" w:cs="微软雅黑" w:hint="eastAsia"/>
          <w:color w:val="000000"/>
          <w:kern w:val="1"/>
          <w:szCs w:val="21"/>
          <w:u w:val="single"/>
          <w:lang w:eastAsia="ar-SA"/>
        </w:rPr>
        <w:t>30</w:t>
      </w:r>
      <w:r>
        <w:rPr>
          <w:rFonts w:asciiTheme="minorEastAsia" w:eastAsiaTheme="minorEastAsia" w:hAnsiTheme="minorEastAsia" w:cs="微软雅黑" w:hint="eastAsia"/>
          <w:color w:val="000000"/>
          <w:kern w:val="1"/>
          <w:szCs w:val="21"/>
          <w:lang w:eastAsia="ar-SA"/>
        </w:rPr>
        <w:t>天对方有权解除合同，违约方承担因此给对方造成的经济损失；甲方延期付货款的，每天向乙方偿付延期货款额</w:t>
      </w:r>
      <w:r>
        <w:rPr>
          <w:rFonts w:asciiTheme="minorEastAsia" w:eastAsiaTheme="minorEastAsia" w:hAnsiTheme="minorEastAsia" w:cs="微软雅黑" w:hint="eastAsia"/>
          <w:color w:val="000000"/>
          <w:kern w:val="1"/>
          <w:szCs w:val="21"/>
          <w:u w:val="single"/>
          <w:lang w:eastAsia="ar-SA"/>
        </w:rPr>
        <w:t xml:space="preserve">3‰ </w:t>
      </w:r>
      <w:ins w:id="134" w:author="DD" w:date="2024-10-14T17:43:00Z">
        <w:r>
          <w:rPr>
            <w:rFonts w:asciiTheme="minorEastAsia" w:eastAsiaTheme="minorEastAsia" w:hAnsiTheme="minorEastAsia" w:cs="微软雅黑" w:hint="eastAsia"/>
            <w:color w:val="000000"/>
            <w:kern w:val="1"/>
            <w:szCs w:val="21"/>
          </w:rPr>
          <w:t>违约</w:t>
        </w:r>
      </w:ins>
      <w:r>
        <w:rPr>
          <w:rFonts w:asciiTheme="minorEastAsia" w:eastAsiaTheme="minorEastAsia" w:hAnsiTheme="minorEastAsia" w:cs="微软雅黑" w:hint="eastAsia"/>
          <w:color w:val="000000"/>
          <w:kern w:val="1"/>
          <w:szCs w:val="21"/>
          <w:lang w:eastAsia="ar-SA"/>
        </w:rPr>
        <w:t>金，但</w:t>
      </w:r>
      <w:ins w:id="135" w:author="DD" w:date="2024-10-14T17:43:00Z">
        <w:r>
          <w:rPr>
            <w:rFonts w:asciiTheme="minorEastAsia" w:eastAsiaTheme="minorEastAsia" w:hAnsiTheme="minorEastAsia" w:cs="微软雅黑" w:hint="eastAsia"/>
            <w:color w:val="000000"/>
            <w:kern w:val="1"/>
            <w:szCs w:val="21"/>
          </w:rPr>
          <w:t>违约</w:t>
        </w:r>
      </w:ins>
      <w:r>
        <w:rPr>
          <w:rFonts w:asciiTheme="minorEastAsia" w:eastAsiaTheme="minorEastAsia" w:hAnsiTheme="minorEastAsia" w:cs="微软雅黑" w:hint="eastAsia"/>
          <w:color w:val="000000"/>
          <w:kern w:val="1"/>
          <w:szCs w:val="21"/>
          <w:lang w:eastAsia="ar-SA"/>
        </w:rPr>
        <w:t>金累计不得超过延期货款额</w:t>
      </w:r>
      <w:r>
        <w:rPr>
          <w:rFonts w:asciiTheme="minorEastAsia" w:eastAsiaTheme="minorEastAsia" w:hAnsiTheme="minorEastAsia" w:cs="微软雅黑" w:hint="eastAsia"/>
          <w:color w:val="000000"/>
          <w:kern w:val="1"/>
          <w:szCs w:val="21"/>
          <w:u w:val="single"/>
          <w:lang w:eastAsia="ar-SA"/>
        </w:rPr>
        <w:t>5%</w:t>
      </w:r>
      <w:r>
        <w:rPr>
          <w:rFonts w:asciiTheme="minorEastAsia" w:eastAsiaTheme="minorEastAsia" w:hAnsiTheme="minorEastAsia" w:cs="微软雅黑" w:hint="eastAsia"/>
          <w:color w:val="000000"/>
          <w:kern w:val="1"/>
          <w:szCs w:val="21"/>
          <w:lang w:eastAsia="ar-SA"/>
        </w:rPr>
        <w:t>。</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5.乙方未按本合同和响应文件中规定的服务承诺提供售后服务的，乙方应按本合同合计金额</w:t>
      </w:r>
      <w:r>
        <w:rPr>
          <w:rFonts w:asciiTheme="minorEastAsia" w:eastAsiaTheme="minorEastAsia" w:hAnsiTheme="minorEastAsia" w:cs="微软雅黑" w:hint="eastAsia"/>
          <w:color w:val="000000"/>
          <w:kern w:val="1"/>
          <w:szCs w:val="21"/>
          <w:u w:val="single"/>
          <w:lang w:eastAsia="ar-SA"/>
        </w:rPr>
        <w:t xml:space="preserve"> 5%</w:t>
      </w:r>
      <w:r>
        <w:rPr>
          <w:rFonts w:asciiTheme="minorEastAsia" w:eastAsiaTheme="minorEastAsia" w:hAnsiTheme="minorEastAsia" w:cs="微软雅黑" w:hint="eastAsia"/>
          <w:color w:val="000000"/>
          <w:kern w:val="1"/>
          <w:szCs w:val="21"/>
          <w:lang w:eastAsia="ar-SA"/>
        </w:rPr>
        <w:t>向甲方支付违约金。</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6.乙方提供的货物在质量保证期内，因设计、工艺或材料的缺陷和其它质量原因造成的问题，由乙方负责，费用从履约保证金中扣除，履约保证金不足以支付的，由乙方另行支付。</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7.其它违约行为按违约货款额5%收取违约金并赔偿经济损失。</w:t>
      </w:r>
    </w:p>
    <w:p w:rsidR="00F37338" w:rsidRDefault="00201470">
      <w:pPr>
        <w:snapToGrid w:val="0"/>
        <w:spacing w:before="120" w:after="12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第十五条 不可抗力事件处理</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1. 在合同有效期内，任何一方因不可抗力事件导致不能履行合同，则合同履行期可延长，其延长期与不可抗力影响期相同。</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2. 不可抗力事件发生后，应立即通知对方，并寄送有关权威机构出具的证明。</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3. 不可抗力事件延续一百二十天以上，双方应通过友好协商，确定是否继续履行合同。</w:t>
      </w:r>
    </w:p>
    <w:p w:rsidR="00F37338" w:rsidRDefault="00201470">
      <w:pPr>
        <w:snapToGrid w:val="0"/>
        <w:spacing w:before="120" w:after="12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第十六条 合同争议解决</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lastRenderedPageBreak/>
        <w:t>1. 因货物质量问题发生争议的，应邀请国家认可的质量检测机构按照国家标准对货物质量进行验收。货物符合国家标准的，鉴定费由甲方承担；货物不符合国家标准的，鉴定费由乙方承担。</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2. 因履行本合同引起的或与本合同有关的争议，甲乙双方应首先通过友好协商解决，如果协商不能解决，可向甲方所在地人民法院提起诉讼。</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3. 诉讼期间，本合同继续履行。</w:t>
      </w:r>
    </w:p>
    <w:p w:rsidR="00F37338" w:rsidRDefault="00201470">
      <w:pPr>
        <w:snapToGrid w:val="0"/>
        <w:spacing w:before="120" w:after="12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第十七条 合同生效及其它</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1.合同履行地点为：</w:t>
      </w:r>
      <w:r>
        <w:rPr>
          <w:rFonts w:asciiTheme="minorEastAsia" w:eastAsiaTheme="minorEastAsia" w:hAnsiTheme="minorEastAsia" w:cs="微软雅黑" w:hint="eastAsia"/>
          <w:color w:val="000000"/>
          <w:kern w:val="1"/>
          <w:szCs w:val="21"/>
          <w:u w:val="single"/>
          <w:lang w:eastAsia="ar-SA"/>
        </w:rPr>
        <w:t>广西壮族自治区胸科医院</w:t>
      </w:r>
      <w:r>
        <w:rPr>
          <w:rFonts w:asciiTheme="minorEastAsia" w:eastAsiaTheme="minorEastAsia" w:hAnsiTheme="minorEastAsia" w:cs="微软雅黑" w:hint="eastAsia"/>
          <w:color w:val="000000"/>
          <w:kern w:val="1"/>
          <w:szCs w:val="21"/>
          <w:lang w:eastAsia="ar-SA"/>
        </w:rPr>
        <w:t>；合同履行的方式：</w:t>
      </w:r>
      <w:r>
        <w:rPr>
          <w:rFonts w:asciiTheme="minorEastAsia" w:eastAsiaTheme="minorEastAsia" w:hAnsiTheme="minorEastAsia" w:cs="微软雅黑" w:hint="eastAsia"/>
          <w:color w:val="000000"/>
          <w:kern w:val="1"/>
          <w:szCs w:val="21"/>
          <w:u w:val="single"/>
          <w:lang w:eastAsia="ar-SA"/>
        </w:rPr>
        <w:t>按照本合同约定</w:t>
      </w:r>
      <w:r>
        <w:rPr>
          <w:rFonts w:asciiTheme="minorEastAsia" w:eastAsiaTheme="minorEastAsia" w:hAnsiTheme="minorEastAsia" w:cs="微软雅黑" w:hint="eastAsia"/>
          <w:color w:val="000000"/>
          <w:kern w:val="1"/>
          <w:szCs w:val="21"/>
          <w:lang w:eastAsia="ar-SA"/>
        </w:rPr>
        <w:t>。</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2.</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kern w:val="1"/>
          <w:szCs w:val="21"/>
          <w:lang w:eastAsia="ar-SA"/>
        </w:rPr>
        <w:t>合同经双方法定代表人或授权代表签字并加盖单位公章后生效。</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3.</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kern w:val="1"/>
          <w:szCs w:val="21"/>
          <w:lang w:eastAsia="ar-SA"/>
        </w:rPr>
        <w:t>合同执行中涉及采购资金和采购内容修改或补充的，须经财政部门审批，并签书面补充协议报财政部门备案，方可作为主合同不可分割的一部分。</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4.</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kern w:val="1"/>
          <w:szCs w:val="21"/>
          <w:lang w:eastAsia="ar-SA"/>
        </w:rPr>
        <w:t>本合同未尽事宜，遵照</w:t>
      </w:r>
      <w:r>
        <w:rPr>
          <w:rFonts w:asciiTheme="minorEastAsia" w:eastAsiaTheme="minorEastAsia" w:hAnsiTheme="minorEastAsia" w:hint="eastAsia"/>
          <w:b/>
          <w:color w:val="000000"/>
          <w:kern w:val="0"/>
          <w:szCs w:val="21"/>
        </w:rPr>
        <w:t>《中华人民共和国民法典》</w:t>
      </w:r>
      <w:r>
        <w:rPr>
          <w:rFonts w:asciiTheme="minorEastAsia" w:eastAsiaTheme="minorEastAsia" w:hAnsiTheme="minorEastAsia" w:cs="微软雅黑" w:hint="eastAsia"/>
          <w:color w:val="000000"/>
          <w:kern w:val="1"/>
          <w:szCs w:val="21"/>
          <w:lang w:eastAsia="ar-SA"/>
        </w:rPr>
        <w:t>有关条文执行。</w:t>
      </w:r>
    </w:p>
    <w:p w:rsidR="00F37338" w:rsidRDefault="00201470">
      <w:pPr>
        <w:snapToGrid w:val="0"/>
        <w:spacing w:before="120" w:after="120" w:line="360" w:lineRule="auto"/>
        <w:ind w:firstLineChars="200" w:firstLine="422"/>
        <w:rPr>
          <w:rFonts w:asciiTheme="minorEastAsia" w:eastAsiaTheme="minorEastAsia" w:hAnsiTheme="minorEastAsia" w:cs="微软雅黑"/>
          <w:b/>
          <w:color w:val="000000"/>
          <w:szCs w:val="21"/>
        </w:rPr>
      </w:pPr>
      <w:r>
        <w:rPr>
          <w:rFonts w:asciiTheme="minorEastAsia" w:eastAsiaTheme="minorEastAsia" w:hAnsiTheme="minorEastAsia" w:cs="微软雅黑" w:hint="eastAsia"/>
          <w:b/>
          <w:color w:val="000000"/>
          <w:szCs w:val="21"/>
        </w:rPr>
        <w:t>第十八条 合同的变更、终止与转让</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1.</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kern w:val="1"/>
          <w:szCs w:val="21"/>
          <w:lang w:eastAsia="ar-SA"/>
        </w:rPr>
        <w:t>除《中华人民共和国政府采购法》第五十条规定的情形外，本合同一经签订，甲乙双方不得擅自变更、中止或终止。</w:t>
      </w:r>
    </w:p>
    <w:p w:rsidR="00F37338" w:rsidRDefault="00201470">
      <w:pPr>
        <w:suppressAutoHyphens/>
        <w:snapToGrid w:val="0"/>
        <w:spacing w:line="360" w:lineRule="auto"/>
        <w:ind w:firstLineChars="200" w:firstLine="420"/>
        <w:rPr>
          <w:rFonts w:asciiTheme="minorEastAsia" w:eastAsiaTheme="minorEastAsia" w:hAnsiTheme="minorEastAsia" w:cs="微软雅黑"/>
          <w:color w:val="000000"/>
          <w:kern w:val="1"/>
          <w:szCs w:val="21"/>
          <w:lang w:eastAsia="ar-SA"/>
        </w:rPr>
      </w:pPr>
      <w:r>
        <w:rPr>
          <w:rFonts w:asciiTheme="minorEastAsia" w:eastAsiaTheme="minorEastAsia" w:hAnsiTheme="minorEastAsia" w:cs="微软雅黑" w:hint="eastAsia"/>
          <w:color w:val="000000"/>
          <w:kern w:val="1"/>
          <w:szCs w:val="21"/>
          <w:lang w:eastAsia="ar-SA"/>
        </w:rPr>
        <w:t>2.</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kern w:val="1"/>
          <w:szCs w:val="21"/>
          <w:lang w:eastAsia="ar-SA"/>
        </w:rPr>
        <w:t>未经甲方书面同意，乙方不得擅自转让（无进口资格的乙方委托进口货物除外）其应履行的合同义务。</w:t>
      </w:r>
    </w:p>
    <w:p w:rsidR="00F37338" w:rsidRDefault="00201470" w:rsidP="004D6280">
      <w:pPr>
        <w:spacing w:afterLines="40" w:line="360" w:lineRule="auto"/>
        <w:ind w:firstLineChars="200" w:firstLine="422"/>
        <w:rPr>
          <w:rFonts w:asciiTheme="minorEastAsia" w:eastAsiaTheme="minorEastAsia" w:hAnsiTheme="minorEastAsia" w:cs="微软雅黑"/>
          <w:b/>
          <w:color w:val="000000"/>
          <w:kern w:val="1"/>
          <w:szCs w:val="21"/>
        </w:rPr>
      </w:pPr>
      <w:r>
        <w:rPr>
          <w:rFonts w:asciiTheme="minorEastAsia" w:eastAsiaTheme="minorEastAsia" w:hAnsiTheme="minorEastAsia" w:cs="微软雅黑" w:hint="eastAsia"/>
          <w:b/>
          <w:color w:val="000000"/>
          <w:kern w:val="1"/>
          <w:szCs w:val="21"/>
          <w:lang w:eastAsia="ar-SA"/>
        </w:rPr>
        <w:t>第十九条 签订本合同依据（注：如果有）</w:t>
      </w:r>
    </w:p>
    <w:p w:rsidR="00F37338" w:rsidRDefault="00201470" w:rsidP="004D6280">
      <w:pPr>
        <w:spacing w:afterLines="40" w:line="360" w:lineRule="auto"/>
        <w:ind w:firstLineChars="200" w:firstLine="42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kern w:val="1"/>
          <w:szCs w:val="21"/>
        </w:rPr>
        <w:t>1</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招标</w:t>
      </w:r>
      <w:r>
        <w:rPr>
          <w:rFonts w:asciiTheme="minorEastAsia" w:eastAsiaTheme="minorEastAsia" w:hAnsiTheme="minorEastAsia" w:cs="微软雅黑" w:hint="eastAsia"/>
          <w:color w:val="000000"/>
          <w:kern w:val="1"/>
          <w:szCs w:val="21"/>
          <w:lang w:eastAsia="ar-SA"/>
        </w:rPr>
        <w:t>文件；</w:t>
      </w:r>
    </w:p>
    <w:p w:rsidR="00F37338" w:rsidRDefault="00201470" w:rsidP="004D6280">
      <w:pPr>
        <w:suppressAutoHyphens/>
        <w:spacing w:afterLines="40" w:line="360" w:lineRule="auto"/>
        <w:ind w:firstLineChars="200" w:firstLine="420"/>
        <w:rPr>
          <w:rFonts w:asciiTheme="minorEastAsia" w:eastAsiaTheme="minorEastAsia" w:hAnsiTheme="minorEastAsia" w:cs="微软雅黑"/>
          <w:color w:val="000000"/>
          <w:kern w:val="1"/>
          <w:szCs w:val="21"/>
        </w:rPr>
      </w:pPr>
      <w:r>
        <w:rPr>
          <w:rFonts w:asciiTheme="minorEastAsia" w:eastAsiaTheme="minorEastAsia" w:hAnsiTheme="minorEastAsia" w:cs="微软雅黑" w:hint="eastAsia"/>
          <w:color w:val="000000"/>
          <w:kern w:val="1"/>
          <w:szCs w:val="21"/>
        </w:rPr>
        <w:t>2</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w:t>
      </w:r>
      <w:r>
        <w:rPr>
          <w:rFonts w:asciiTheme="minorEastAsia" w:eastAsiaTheme="minorEastAsia" w:hAnsiTheme="minorEastAsia" w:cs="微软雅黑" w:hint="eastAsia"/>
          <w:color w:val="000000"/>
          <w:kern w:val="1"/>
          <w:szCs w:val="21"/>
          <w:lang w:eastAsia="ar-SA"/>
        </w:rPr>
        <w:t>乙方提供的</w:t>
      </w:r>
      <w:r>
        <w:rPr>
          <w:rFonts w:asciiTheme="minorEastAsia" w:eastAsiaTheme="minorEastAsia" w:hAnsiTheme="minorEastAsia" w:cs="微软雅黑" w:hint="eastAsia"/>
          <w:color w:val="000000"/>
          <w:kern w:val="1"/>
          <w:szCs w:val="21"/>
        </w:rPr>
        <w:t>投标</w:t>
      </w:r>
      <w:r>
        <w:rPr>
          <w:rFonts w:asciiTheme="minorEastAsia" w:eastAsiaTheme="minorEastAsia" w:hAnsiTheme="minorEastAsia" w:cs="微软雅黑" w:hint="eastAsia"/>
          <w:color w:val="000000"/>
          <w:kern w:val="1"/>
          <w:szCs w:val="21"/>
          <w:lang w:eastAsia="ar-SA"/>
        </w:rPr>
        <w:t>文件</w:t>
      </w:r>
      <w:r>
        <w:rPr>
          <w:rFonts w:asciiTheme="minorEastAsia" w:eastAsiaTheme="minorEastAsia" w:hAnsiTheme="minorEastAsia" w:cs="微软雅黑" w:hint="eastAsia"/>
          <w:color w:val="000000"/>
          <w:kern w:val="1"/>
          <w:szCs w:val="21"/>
        </w:rPr>
        <w:t>；</w:t>
      </w:r>
    </w:p>
    <w:p w:rsidR="00F37338" w:rsidRDefault="00201470" w:rsidP="004D6280">
      <w:pPr>
        <w:suppressAutoHyphens/>
        <w:spacing w:afterLines="40" w:line="360" w:lineRule="auto"/>
        <w:ind w:firstLineChars="200" w:firstLine="420"/>
        <w:rPr>
          <w:rFonts w:asciiTheme="minorEastAsia" w:eastAsiaTheme="minorEastAsia" w:hAnsiTheme="minorEastAsia" w:cs="微软雅黑"/>
          <w:color w:val="000000"/>
          <w:kern w:val="1"/>
          <w:szCs w:val="21"/>
        </w:rPr>
      </w:pPr>
      <w:r>
        <w:rPr>
          <w:rFonts w:asciiTheme="minorEastAsia" w:eastAsiaTheme="minorEastAsia" w:hAnsiTheme="minorEastAsia" w:cs="微软雅黑" w:hint="eastAsia"/>
          <w:color w:val="000000"/>
          <w:kern w:val="1"/>
          <w:szCs w:val="21"/>
        </w:rPr>
        <w:t>3</w:t>
      </w:r>
      <w:r>
        <w:rPr>
          <w:rFonts w:asciiTheme="minorEastAsia" w:eastAsiaTheme="minorEastAsia" w:hAnsiTheme="minorEastAsia" w:cs="微软雅黑" w:hint="eastAsia"/>
          <w:color w:val="000000"/>
          <w:kern w:val="1"/>
          <w:szCs w:val="21"/>
          <w:lang w:eastAsia="ar-SA"/>
        </w:rPr>
        <w:t>.</w:t>
      </w:r>
      <w:r>
        <w:rPr>
          <w:rFonts w:asciiTheme="minorEastAsia" w:eastAsiaTheme="minorEastAsia" w:hAnsiTheme="minorEastAsia" w:cs="微软雅黑" w:hint="eastAsia"/>
          <w:color w:val="000000"/>
          <w:kern w:val="1"/>
          <w:szCs w:val="21"/>
        </w:rPr>
        <w:t xml:space="preserve"> 中标</w:t>
      </w:r>
      <w:r>
        <w:rPr>
          <w:rFonts w:asciiTheme="minorEastAsia" w:eastAsiaTheme="minorEastAsia" w:hAnsiTheme="minorEastAsia" w:cs="微软雅黑" w:hint="eastAsia"/>
          <w:color w:val="000000"/>
          <w:kern w:val="1"/>
          <w:szCs w:val="21"/>
          <w:lang w:eastAsia="ar-SA"/>
        </w:rPr>
        <w:t>通知书</w:t>
      </w:r>
      <w:r>
        <w:rPr>
          <w:rFonts w:asciiTheme="minorEastAsia" w:eastAsiaTheme="minorEastAsia" w:hAnsiTheme="minorEastAsia" w:cs="微软雅黑" w:hint="eastAsia"/>
          <w:color w:val="000000"/>
          <w:kern w:val="1"/>
          <w:szCs w:val="21"/>
        </w:rPr>
        <w:t>。</w:t>
      </w:r>
    </w:p>
    <w:p w:rsidR="00F37338" w:rsidRDefault="00201470">
      <w:pPr>
        <w:snapToGrid w:val="0"/>
        <w:spacing w:line="360" w:lineRule="auto"/>
        <w:ind w:firstLineChars="200" w:firstLine="422"/>
        <w:rPr>
          <w:rFonts w:asciiTheme="minorEastAsia" w:eastAsiaTheme="minorEastAsia" w:hAnsiTheme="minorEastAsia" w:cs="微软雅黑"/>
          <w:color w:val="000000"/>
          <w:szCs w:val="21"/>
        </w:rPr>
      </w:pPr>
      <w:r>
        <w:rPr>
          <w:rFonts w:asciiTheme="minorEastAsia" w:eastAsiaTheme="minorEastAsia" w:hAnsiTheme="minorEastAsia" w:cs="微软雅黑" w:hint="eastAsia"/>
          <w:b/>
          <w:color w:val="000000"/>
          <w:szCs w:val="21"/>
        </w:rPr>
        <w:t xml:space="preserve">第二十条 </w:t>
      </w:r>
      <w:r>
        <w:rPr>
          <w:rFonts w:asciiTheme="minorEastAsia" w:eastAsiaTheme="minorEastAsia" w:hAnsiTheme="minorEastAsia" w:cs="微软雅黑" w:hint="eastAsia"/>
          <w:color w:val="000000"/>
          <w:kern w:val="1"/>
          <w:szCs w:val="21"/>
          <w:lang w:eastAsia="ar-SA"/>
        </w:rPr>
        <w:t>本合同一式六份，具有同等法律效力。甲方三份，乙方二份，采购代理机构一份，本合同经甲乙双方法定代表人或授权代表签字并加盖单位公章后生效。</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0"/>
        <w:gridCol w:w="4371"/>
      </w:tblGrid>
      <w:tr w:rsidR="00F37338">
        <w:trPr>
          <w:cantSplit/>
          <w:trHeight w:val="879"/>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 xml:space="preserve">甲方：广西壮族自治区胸科医院（章）           </w:t>
            </w:r>
          </w:p>
          <w:p w:rsidR="00F37338" w:rsidRDefault="00F37338">
            <w:pPr>
              <w:snapToGrid w:val="0"/>
              <w:spacing w:line="360" w:lineRule="auto"/>
              <w:ind w:firstLineChars="450" w:firstLine="945"/>
              <w:rPr>
                <w:rFonts w:asciiTheme="minorEastAsia" w:eastAsiaTheme="minorEastAsia" w:hAnsiTheme="minorEastAsia" w:cs="微软雅黑"/>
                <w:color w:val="000000"/>
                <w:szCs w:val="21"/>
              </w:rPr>
            </w:pPr>
          </w:p>
          <w:p w:rsidR="00F37338" w:rsidRDefault="00201470">
            <w:pPr>
              <w:snapToGrid w:val="0"/>
              <w:spacing w:line="360" w:lineRule="auto"/>
              <w:jc w:val="right"/>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年   月   日</w:t>
            </w:r>
          </w:p>
        </w:tc>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 xml:space="preserve">乙方：                         （章）              </w:t>
            </w:r>
          </w:p>
          <w:p w:rsidR="00F37338" w:rsidRDefault="00F37338">
            <w:pPr>
              <w:snapToGrid w:val="0"/>
              <w:spacing w:line="360" w:lineRule="auto"/>
              <w:rPr>
                <w:rFonts w:asciiTheme="minorEastAsia" w:eastAsiaTheme="minorEastAsia" w:hAnsiTheme="minorEastAsia" w:cs="微软雅黑"/>
                <w:color w:val="000000"/>
                <w:szCs w:val="21"/>
              </w:rPr>
            </w:pPr>
          </w:p>
          <w:p w:rsidR="00F37338" w:rsidRDefault="00201470">
            <w:pPr>
              <w:snapToGrid w:val="0"/>
              <w:spacing w:line="360" w:lineRule="auto"/>
              <w:jc w:val="right"/>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 xml:space="preserve"> 年   月   日</w:t>
            </w:r>
          </w:p>
        </w:tc>
      </w:tr>
      <w:tr w:rsidR="00F37338">
        <w:trPr>
          <w:cantSplit/>
          <w:trHeight w:val="696"/>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单位地址：</w:t>
            </w:r>
            <w:r>
              <w:rPr>
                <w:rFonts w:asciiTheme="minorEastAsia" w:eastAsiaTheme="minorEastAsia" w:hAnsiTheme="minorEastAsia" w:cs="微软雅黑"/>
                <w:color w:val="000000"/>
                <w:szCs w:val="21"/>
              </w:rPr>
              <w:t xml:space="preserve"> </w:t>
            </w:r>
          </w:p>
        </w:tc>
        <w:tc>
          <w:tcPr>
            <w:tcW w:w="2500" w:type="pct"/>
            <w:vAlign w:val="center"/>
          </w:tcPr>
          <w:p w:rsidR="00F37338" w:rsidRDefault="00201470">
            <w:pPr>
              <w:snapToGrid w:val="0"/>
              <w:spacing w:line="360" w:lineRule="auto"/>
              <w:ind w:left="1050" w:hangingChars="500" w:hanging="1050"/>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 xml:space="preserve">单位地址： </w:t>
            </w:r>
          </w:p>
        </w:tc>
      </w:tr>
      <w:tr w:rsidR="00F37338">
        <w:trPr>
          <w:cantSplit/>
          <w:trHeight w:val="495"/>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法定代表人：</w:t>
            </w:r>
          </w:p>
        </w:tc>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法定代表人（负责人或自然人）：</w:t>
            </w:r>
          </w:p>
        </w:tc>
      </w:tr>
      <w:tr w:rsidR="00F37338">
        <w:trPr>
          <w:cantSplit/>
          <w:trHeight w:val="696"/>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委托代理人：</w:t>
            </w:r>
          </w:p>
        </w:tc>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委托代理人:</w:t>
            </w:r>
          </w:p>
        </w:tc>
      </w:tr>
      <w:tr w:rsidR="00F37338">
        <w:trPr>
          <w:cantSplit/>
          <w:trHeight w:val="696"/>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lastRenderedPageBreak/>
              <w:t xml:space="preserve">电话： </w:t>
            </w:r>
          </w:p>
        </w:tc>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电话：</w:t>
            </w:r>
          </w:p>
        </w:tc>
      </w:tr>
      <w:tr w:rsidR="00F37338">
        <w:trPr>
          <w:cantSplit/>
          <w:trHeight w:val="696"/>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 xml:space="preserve">电子邮箱： </w:t>
            </w:r>
          </w:p>
        </w:tc>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电子邮箱：</w:t>
            </w:r>
          </w:p>
        </w:tc>
      </w:tr>
      <w:tr w:rsidR="00F37338">
        <w:trPr>
          <w:cantSplit/>
          <w:trHeight w:val="696"/>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 xml:space="preserve">开户银行： </w:t>
            </w:r>
          </w:p>
        </w:tc>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开户银行：</w:t>
            </w:r>
          </w:p>
        </w:tc>
      </w:tr>
      <w:tr w:rsidR="00F37338">
        <w:trPr>
          <w:cantSplit/>
          <w:trHeight w:val="503"/>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 xml:space="preserve">账号： </w:t>
            </w:r>
          </w:p>
        </w:tc>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账号：</w:t>
            </w:r>
          </w:p>
        </w:tc>
      </w:tr>
      <w:tr w:rsidR="00F37338">
        <w:trPr>
          <w:cantSplit/>
          <w:trHeight w:val="696"/>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纳税人识别号或统一社会信用代码：</w:t>
            </w:r>
          </w:p>
        </w:tc>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纳税人识别号或统一社会信用代码：</w:t>
            </w:r>
          </w:p>
        </w:tc>
      </w:tr>
      <w:tr w:rsidR="00F37338">
        <w:trPr>
          <w:cantSplit/>
          <w:trHeight w:val="416"/>
        </w:trPr>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 xml:space="preserve">邮政编码： </w:t>
            </w:r>
          </w:p>
        </w:tc>
        <w:tc>
          <w:tcPr>
            <w:tcW w:w="2500" w:type="pct"/>
          </w:tcPr>
          <w:p w:rsidR="00F37338" w:rsidRDefault="00201470">
            <w:pPr>
              <w:snapToGrid w:val="0"/>
              <w:spacing w:line="360" w:lineRule="auto"/>
              <w:rPr>
                <w:rFonts w:asciiTheme="minorEastAsia" w:eastAsiaTheme="minorEastAsia" w:hAnsiTheme="minorEastAsia" w:cs="微软雅黑"/>
                <w:color w:val="000000"/>
                <w:szCs w:val="21"/>
              </w:rPr>
            </w:pPr>
            <w:r>
              <w:rPr>
                <w:rFonts w:asciiTheme="minorEastAsia" w:eastAsiaTheme="minorEastAsia" w:hAnsiTheme="minorEastAsia" w:cs="微软雅黑" w:hint="eastAsia"/>
                <w:color w:val="000000"/>
                <w:szCs w:val="21"/>
              </w:rPr>
              <w:t>邮政编码：</w:t>
            </w:r>
          </w:p>
        </w:tc>
      </w:tr>
    </w:tbl>
    <w:p w:rsidR="00F37338" w:rsidRDefault="00F37338">
      <w:pPr>
        <w:spacing w:line="360" w:lineRule="auto"/>
        <w:rPr>
          <w:rFonts w:asciiTheme="minorEastAsia" w:eastAsiaTheme="minorEastAsia" w:hAnsiTheme="minorEastAsia" w:cs="微软雅黑"/>
          <w:color w:val="000000"/>
          <w:kern w:val="0"/>
          <w:sz w:val="24"/>
        </w:rPr>
      </w:pPr>
    </w:p>
    <w:p w:rsidR="00F37338" w:rsidRDefault="00F37338">
      <w:pPr>
        <w:pStyle w:val="a6"/>
        <w:rPr>
          <w:rFonts w:asciiTheme="minorEastAsia" w:eastAsiaTheme="minorEastAsia" w:hAnsiTheme="minorEastAsia"/>
          <w:color w:val="000000"/>
        </w:rPr>
      </w:pPr>
    </w:p>
    <w:p w:rsidR="00F37338" w:rsidRDefault="00F37338">
      <w:pPr>
        <w:pStyle w:val="a6"/>
        <w:rPr>
          <w:rFonts w:asciiTheme="minorEastAsia" w:eastAsiaTheme="minorEastAsia" w:hAnsiTheme="minorEastAsia"/>
          <w:color w:val="000000"/>
        </w:rPr>
      </w:pPr>
    </w:p>
    <w:p w:rsidR="00F37338" w:rsidRDefault="00F37338">
      <w:pPr>
        <w:pStyle w:val="a6"/>
        <w:rPr>
          <w:rFonts w:asciiTheme="minorEastAsia" w:eastAsiaTheme="minorEastAsia" w:hAnsiTheme="minorEastAsia"/>
          <w:color w:val="000000"/>
        </w:rPr>
      </w:pPr>
    </w:p>
    <w:p w:rsidR="00F37338" w:rsidRDefault="00F37338">
      <w:pPr>
        <w:snapToGrid w:val="0"/>
        <w:spacing w:line="360" w:lineRule="auto"/>
        <w:ind w:firstLineChars="200" w:firstLine="420"/>
        <w:rPr>
          <w:rFonts w:asciiTheme="minorEastAsia" w:eastAsiaTheme="minorEastAsia" w:hAnsiTheme="minorEastAsia" w:cs="Arial"/>
          <w:color w:val="000000"/>
          <w:kern w:val="1"/>
          <w:szCs w:val="21"/>
          <w:lang w:eastAsia="ar-SA"/>
        </w:rPr>
      </w:pPr>
    </w:p>
    <w:p w:rsidR="00F37338" w:rsidRDefault="00F37338">
      <w:pPr>
        <w:snapToGrid w:val="0"/>
        <w:spacing w:line="360" w:lineRule="auto"/>
        <w:ind w:left="420" w:hangingChars="200" w:hanging="420"/>
        <w:rPr>
          <w:rFonts w:asciiTheme="minorEastAsia" w:eastAsiaTheme="minorEastAsia" w:hAnsiTheme="minorEastAsia"/>
          <w:color w:val="000000"/>
          <w:szCs w:val="21"/>
        </w:rPr>
      </w:pPr>
    </w:p>
    <w:p w:rsidR="00F37338" w:rsidRDefault="00F37338">
      <w:pPr>
        <w:snapToGrid w:val="0"/>
        <w:spacing w:line="360" w:lineRule="auto"/>
        <w:jc w:val="center"/>
        <w:rPr>
          <w:rFonts w:asciiTheme="minorEastAsia" w:eastAsiaTheme="minorEastAsia" w:hAnsiTheme="minorEastAsia"/>
          <w:b/>
          <w:color w:val="000000"/>
          <w:szCs w:val="21"/>
        </w:rPr>
      </w:pPr>
    </w:p>
    <w:p w:rsidR="00F37338" w:rsidRDefault="00F37338">
      <w:pPr>
        <w:pStyle w:val="a6"/>
        <w:rPr>
          <w:rFonts w:asciiTheme="minorEastAsia" w:eastAsiaTheme="minorEastAsia" w:hAnsiTheme="minorEastAsia"/>
          <w:color w:val="000000"/>
        </w:rPr>
      </w:pPr>
    </w:p>
    <w:p w:rsidR="00F37338" w:rsidRDefault="00F37338">
      <w:pPr>
        <w:pStyle w:val="a6"/>
        <w:rPr>
          <w:rFonts w:asciiTheme="minorEastAsia" w:eastAsiaTheme="minorEastAsia" w:hAnsiTheme="minorEastAsia"/>
          <w:color w:val="000000"/>
        </w:rPr>
      </w:pPr>
    </w:p>
    <w:p w:rsidR="00F37338" w:rsidRDefault="00F37338">
      <w:pPr>
        <w:pStyle w:val="a6"/>
        <w:rPr>
          <w:rFonts w:asciiTheme="minorEastAsia" w:eastAsiaTheme="minorEastAsia" w:hAnsiTheme="minorEastAsia"/>
          <w:color w:val="000000"/>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F37338">
      <w:pPr>
        <w:snapToGrid w:val="0"/>
        <w:jc w:val="center"/>
        <w:rPr>
          <w:rFonts w:asciiTheme="minorEastAsia" w:eastAsiaTheme="minorEastAsia" w:hAnsiTheme="minorEastAsia"/>
          <w:bCs/>
          <w:color w:val="000000"/>
          <w:sz w:val="32"/>
          <w:szCs w:val="32"/>
        </w:rPr>
      </w:pPr>
    </w:p>
    <w:p w:rsidR="00F37338" w:rsidRDefault="00201470">
      <w:pPr>
        <w:widowControl/>
        <w:jc w:val="left"/>
        <w:rPr>
          <w:rFonts w:asciiTheme="minorEastAsia" w:eastAsiaTheme="minorEastAsia" w:hAnsiTheme="minorEastAsia"/>
          <w:b/>
          <w:bCs/>
          <w:color w:val="000000"/>
          <w:kern w:val="44"/>
          <w:sz w:val="44"/>
          <w:szCs w:val="44"/>
        </w:rPr>
      </w:pPr>
      <w:bookmarkStart w:id="136" w:name="_Toc74320805"/>
      <w:r>
        <w:rPr>
          <w:rFonts w:asciiTheme="minorEastAsia" w:eastAsiaTheme="minorEastAsia" w:hAnsiTheme="minorEastAsia"/>
          <w:color w:val="000000"/>
        </w:rPr>
        <w:br w:type="page"/>
      </w:r>
    </w:p>
    <w:p w:rsidR="00F37338" w:rsidRDefault="00F37338">
      <w:pPr>
        <w:pStyle w:val="1"/>
        <w:jc w:val="center"/>
        <w:rPr>
          <w:rFonts w:asciiTheme="minorEastAsia" w:eastAsiaTheme="minorEastAsia" w:hAnsiTheme="minorEastAsia"/>
          <w:color w:val="000000"/>
        </w:rPr>
      </w:pPr>
    </w:p>
    <w:p w:rsidR="00F37338" w:rsidRDefault="00F37338">
      <w:pPr>
        <w:pStyle w:val="1"/>
        <w:jc w:val="center"/>
        <w:rPr>
          <w:rFonts w:asciiTheme="minorEastAsia" w:eastAsiaTheme="minorEastAsia" w:hAnsiTheme="minorEastAsia"/>
          <w:color w:val="000000"/>
        </w:rPr>
      </w:pPr>
    </w:p>
    <w:p w:rsidR="00F37338" w:rsidRDefault="00F37338">
      <w:pPr>
        <w:pStyle w:val="1"/>
        <w:jc w:val="center"/>
        <w:rPr>
          <w:rFonts w:asciiTheme="minorEastAsia" w:eastAsiaTheme="minorEastAsia" w:hAnsiTheme="minorEastAsia"/>
          <w:color w:val="000000"/>
        </w:rPr>
      </w:pPr>
    </w:p>
    <w:bookmarkEnd w:id="136"/>
    <w:p w:rsidR="00F37338" w:rsidRDefault="00201470">
      <w:pPr>
        <w:pStyle w:val="1"/>
        <w:jc w:val="center"/>
        <w:rPr>
          <w:rFonts w:asciiTheme="minorEastAsia" w:eastAsiaTheme="minorEastAsia" w:hAnsiTheme="minorEastAsia"/>
          <w:color w:val="000000"/>
        </w:rPr>
      </w:pPr>
      <w:r>
        <w:rPr>
          <w:rFonts w:asciiTheme="minorEastAsia" w:eastAsiaTheme="minorEastAsia" w:hAnsiTheme="minorEastAsia" w:hint="eastAsia"/>
          <w:color w:val="000000"/>
        </w:rPr>
        <w:t>第六章　投标文件格式</w:t>
      </w:r>
    </w:p>
    <w:p w:rsidR="00F37338" w:rsidRDefault="00F37338">
      <w:pPr>
        <w:snapToGrid w:val="0"/>
        <w:spacing w:before="50" w:after="50"/>
        <w:outlineLvl w:val="1"/>
        <w:rPr>
          <w:rFonts w:asciiTheme="minorEastAsia" w:eastAsiaTheme="minorEastAsia" w:hAnsiTheme="minorEastAsia"/>
          <w:color w:val="000000"/>
          <w:sz w:val="32"/>
          <w:szCs w:val="20"/>
        </w:rPr>
      </w:pPr>
    </w:p>
    <w:p w:rsidR="00F37338" w:rsidRDefault="00F37338">
      <w:pPr>
        <w:snapToGrid w:val="0"/>
        <w:spacing w:before="50" w:after="50"/>
        <w:outlineLvl w:val="1"/>
        <w:rPr>
          <w:rFonts w:asciiTheme="minorEastAsia" w:eastAsiaTheme="minorEastAsia" w:hAnsiTheme="minorEastAsia"/>
          <w:color w:val="000000"/>
          <w:sz w:val="32"/>
          <w:szCs w:val="20"/>
        </w:rPr>
      </w:pPr>
    </w:p>
    <w:p w:rsidR="00F37338" w:rsidRDefault="00F37338">
      <w:pPr>
        <w:snapToGrid w:val="0"/>
        <w:spacing w:before="50" w:after="50"/>
        <w:outlineLvl w:val="1"/>
        <w:rPr>
          <w:rFonts w:asciiTheme="minorEastAsia" w:eastAsiaTheme="minorEastAsia" w:hAnsiTheme="minorEastAsia"/>
          <w:color w:val="000000"/>
          <w:sz w:val="32"/>
          <w:szCs w:val="20"/>
        </w:rPr>
      </w:pPr>
    </w:p>
    <w:p w:rsidR="00F37338" w:rsidRDefault="00F37338">
      <w:pPr>
        <w:snapToGrid w:val="0"/>
        <w:spacing w:before="50" w:after="50"/>
        <w:outlineLvl w:val="1"/>
        <w:rPr>
          <w:rFonts w:asciiTheme="minorEastAsia" w:eastAsiaTheme="minorEastAsia" w:hAnsiTheme="minorEastAsia"/>
          <w:color w:val="000000"/>
          <w:sz w:val="32"/>
          <w:szCs w:val="20"/>
        </w:rPr>
      </w:pPr>
    </w:p>
    <w:p w:rsidR="00F37338" w:rsidRDefault="00201470">
      <w:pPr>
        <w:rPr>
          <w:rFonts w:asciiTheme="minorEastAsia" w:eastAsiaTheme="minorEastAsia" w:hAnsiTheme="minorEastAsia"/>
          <w:b/>
          <w:color w:val="000000"/>
          <w:sz w:val="28"/>
          <w:szCs w:val="28"/>
        </w:rPr>
      </w:pPr>
      <w:bookmarkStart w:id="137" w:name="_Toc19686836"/>
      <w:bookmarkStart w:id="138" w:name="_Toc254970557"/>
      <w:bookmarkStart w:id="139" w:name="_Toc254970698"/>
      <w:bookmarkEnd w:id="137"/>
      <w:r>
        <w:rPr>
          <w:rFonts w:asciiTheme="minorEastAsia" w:eastAsiaTheme="minorEastAsia" w:hAnsiTheme="minorEastAsia"/>
          <w:b/>
          <w:color w:val="000000"/>
          <w:sz w:val="28"/>
          <w:szCs w:val="28"/>
        </w:rPr>
        <w:br w:type="page"/>
      </w:r>
      <w:r>
        <w:rPr>
          <w:rFonts w:asciiTheme="minorEastAsia" w:eastAsiaTheme="minorEastAsia" w:hAnsiTheme="minorEastAsia" w:hint="eastAsia"/>
          <w:b/>
          <w:color w:val="000000"/>
          <w:sz w:val="28"/>
          <w:szCs w:val="28"/>
        </w:rPr>
        <w:lastRenderedPageBreak/>
        <w:t>一、报价文件格式</w:t>
      </w:r>
    </w:p>
    <w:p w:rsidR="00F37338" w:rsidRDefault="00201470" w:rsidP="004D6280">
      <w:pPr>
        <w:snapToGrid w:val="0"/>
        <w:spacing w:beforeLines="50" w:after="50" w:line="360" w:lineRule="auto"/>
        <w:ind w:left="142"/>
        <w:jc w:val="left"/>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 xml:space="preserve">1. 报价文件封面格式： </w:t>
      </w:r>
    </w:p>
    <w:p w:rsidR="00F37338" w:rsidRDefault="00201470" w:rsidP="004D6280">
      <w:pPr>
        <w:snapToGrid w:val="0"/>
        <w:spacing w:beforeLines="50" w:after="50" w:line="360" w:lineRule="auto"/>
        <w:ind w:left="142"/>
        <w:jc w:val="center"/>
        <w:rPr>
          <w:rFonts w:asciiTheme="minorEastAsia" w:eastAsiaTheme="minorEastAsia" w:hAnsiTheme="minorEastAsia"/>
          <w:bCs/>
          <w:color w:val="000000"/>
          <w:sz w:val="48"/>
          <w:szCs w:val="48"/>
        </w:rPr>
      </w:pPr>
      <w:r>
        <w:rPr>
          <w:rFonts w:asciiTheme="minorEastAsia" w:eastAsiaTheme="minorEastAsia" w:hAnsiTheme="minorEastAsia" w:hint="eastAsia"/>
          <w:bCs/>
          <w:color w:val="000000"/>
          <w:sz w:val="48"/>
          <w:szCs w:val="48"/>
        </w:rPr>
        <w:t>电子投标文件</w:t>
      </w:r>
    </w:p>
    <w:p w:rsidR="00F37338" w:rsidRDefault="00F37338" w:rsidP="004D6280">
      <w:pPr>
        <w:snapToGrid w:val="0"/>
        <w:spacing w:beforeLines="50" w:after="50" w:line="400" w:lineRule="exact"/>
        <w:jc w:val="left"/>
        <w:rPr>
          <w:rFonts w:asciiTheme="minorEastAsia" w:eastAsiaTheme="minorEastAsia" w:hAnsiTheme="minorEastAsia"/>
          <w:bCs/>
          <w:color w:val="000000"/>
          <w:sz w:val="48"/>
          <w:szCs w:val="48"/>
        </w:rPr>
      </w:pPr>
    </w:p>
    <w:p w:rsidR="00F37338" w:rsidRDefault="00201470" w:rsidP="004D6280">
      <w:pPr>
        <w:snapToGrid w:val="0"/>
        <w:spacing w:beforeLines="50" w:after="50" w:line="400" w:lineRule="exact"/>
        <w:jc w:val="center"/>
        <w:rPr>
          <w:rFonts w:asciiTheme="minorEastAsia" w:eastAsiaTheme="minorEastAsia" w:hAnsiTheme="minorEastAsia" w:cs="方正小标宋简体"/>
          <w:color w:val="000000"/>
          <w:sz w:val="44"/>
          <w:szCs w:val="44"/>
        </w:rPr>
      </w:pPr>
      <w:r>
        <w:rPr>
          <w:rFonts w:asciiTheme="minorEastAsia" w:eastAsiaTheme="minorEastAsia" w:hAnsiTheme="minorEastAsia" w:cs="方正小标宋简体" w:hint="eastAsia"/>
          <w:color w:val="000000"/>
          <w:sz w:val="44"/>
          <w:szCs w:val="44"/>
        </w:rPr>
        <w:t>报  价  文  件</w:t>
      </w:r>
    </w:p>
    <w:p w:rsidR="00F37338" w:rsidRDefault="00F37338" w:rsidP="004D6280">
      <w:pPr>
        <w:snapToGrid w:val="0"/>
        <w:spacing w:beforeLines="50" w:after="50" w:line="400" w:lineRule="exact"/>
        <w:rPr>
          <w:rFonts w:asciiTheme="minorEastAsia" w:eastAsiaTheme="minorEastAsia" w:hAnsiTheme="minorEastAsia"/>
          <w:bCs/>
          <w:color w:val="000000"/>
          <w:sz w:val="24"/>
          <w:szCs w:val="20"/>
        </w:rPr>
      </w:pPr>
    </w:p>
    <w:p w:rsidR="00F37338" w:rsidRDefault="00F37338" w:rsidP="004D6280">
      <w:pPr>
        <w:snapToGrid w:val="0"/>
        <w:spacing w:beforeLines="50" w:after="50" w:line="400" w:lineRule="exact"/>
        <w:rPr>
          <w:rFonts w:asciiTheme="minorEastAsia" w:eastAsiaTheme="minorEastAsia" w:hAnsiTheme="minorEastAsia"/>
          <w:bCs/>
          <w:color w:val="000000"/>
          <w:sz w:val="24"/>
          <w:szCs w:val="20"/>
        </w:rPr>
      </w:pPr>
    </w:p>
    <w:p w:rsidR="00F37338" w:rsidRDefault="00F37338" w:rsidP="004D6280">
      <w:pPr>
        <w:snapToGrid w:val="0"/>
        <w:spacing w:beforeLines="50" w:after="50" w:line="400" w:lineRule="exact"/>
        <w:rPr>
          <w:rFonts w:asciiTheme="minorEastAsia" w:eastAsiaTheme="minorEastAsia" w:hAnsiTheme="minorEastAsia"/>
          <w:bCs/>
          <w:color w:val="000000"/>
          <w:sz w:val="24"/>
          <w:szCs w:val="20"/>
        </w:rPr>
      </w:pP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 xml:space="preserve">项目名称： </w:t>
      </w:r>
    </w:p>
    <w:p w:rsidR="00F37338" w:rsidRDefault="00F37338" w:rsidP="004D6280">
      <w:pPr>
        <w:snapToGrid w:val="0"/>
        <w:spacing w:beforeLines="50" w:after="50" w:line="400" w:lineRule="exact"/>
        <w:ind w:firstLineChars="150" w:firstLine="360"/>
        <w:rPr>
          <w:rFonts w:asciiTheme="minorEastAsia" w:eastAsiaTheme="minorEastAsia" w:hAnsiTheme="minorEastAsia"/>
          <w:bCs/>
          <w:color w:val="000000"/>
          <w:sz w:val="24"/>
        </w:rPr>
      </w:pP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 xml:space="preserve">项目编号： </w:t>
      </w:r>
    </w:p>
    <w:p w:rsidR="00F37338" w:rsidRDefault="00F37338" w:rsidP="004D6280">
      <w:pPr>
        <w:snapToGrid w:val="0"/>
        <w:spacing w:beforeLines="50" w:after="50" w:line="400" w:lineRule="exact"/>
        <w:ind w:firstLineChars="150" w:firstLine="360"/>
        <w:rPr>
          <w:rFonts w:asciiTheme="minorEastAsia" w:eastAsiaTheme="minorEastAsia" w:hAnsiTheme="minorEastAsia"/>
          <w:bCs/>
          <w:color w:val="000000"/>
          <w:sz w:val="24"/>
        </w:rPr>
      </w:pP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所投分标（如有）：</w:t>
      </w:r>
    </w:p>
    <w:p w:rsidR="00F37338" w:rsidRDefault="00F37338" w:rsidP="004D6280">
      <w:pPr>
        <w:snapToGrid w:val="0"/>
        <w:spacing w:beforeLines="50" w:after="50" w:line="400" w:lineRule="exact"/>
        <w:ind w:firstLineChars="150" w:firstLine="360"/>
        <w:rPr>
          <w:rFonts w:asciiTheme="minorEastAsia" w:eastAsiaTheme="minorEastAsia" w:hAnsiTheme="minorEastAsia"/>
          <w:bCs/>
          <w:color w:val="000000"/>
          <w:sz w:val="24"/>
        </w:rPr>
      </w:pP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投标人名称：</w:t>
      </w:r>
    </w:p>
    <w:p w:rsidR="00F37338" w:rsidRDefault="00F37338" w:rsidP="004D6280">
      <w:pPr>
        <w:snapToGrid w:val="0"/>
        <w:spacing w:beforeLines="50" w:after="50" w:line="400" w:lineRule="exact"/>
        <w:ind w:firstLineChars="150" w:firstLine="360"/>
        <w:rPr>
          <w:rFonts w:asciiTheme="minorEastAsia" w:eastAsiaTheme="minorEastAsia" w:hAnsiTheme="minorEastAsia"/>
          <w:bCs/>
          <w:color w:val="000000"/>
          <w:sz w:val="24"/>
        </w:rPr>
      </w:pP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投标人地址：</w:t>
      </w:r>
    </w:p>
    <w:p w:rsidR="00F37338" w:rsidRDefault="00F37338">
      <w:pPr>
        <w:pStyle w:val="a3"/>
        <w:snapToGrid w:val="0"/>
        <w:spacing w:before="50" w:after="50" w:line="400" w:lineRule="exact"/>
        <w:ind w:firstLineChars="400" w:firstLine="960"/>
        <w:rPr>
          <w:rFonts w:asciiTheme="minorEastAsia" w:eastAsiaTheme="minorEastAsia" w:hAnsiTheme="minorEastAsia"/>
          <w:bCs/>
          <w:color w:val="000000"/>
          <w:sz w:val="24"/>
          <w:szCs w:val="24"/>
        </w:rPr>
      </w:pPr>
    </w:p>
    <w:p w:rsidR="00F37338" w:rsidRDefault="00201470" w:rsidP="004D6280">
      <w:pPr>
        <w:snapToGrid w:val="0"/>
        <w:spacing w:beforeLines="50" w:after="50" w:line="400" w:lineRule="exact"/>
        <w:rPr>
          <w:rFonts w:asciiTheme="minorEastAsia" w:eastAsiaTheme="minorEastAsia" w:hAnsiTheme="minorEastAsia"/>
          <w:color w:val="000000"/>
          <w:sz w:val="30"/>
          <w:szCs w:val="20"/>
        </w:rPr>
      </w:pPr>
      <w:r>
        <w:rPr>
          <w:rFonts w:asciiTheme="minorEastAsia" w:eastAsiaTheme="minorEastAsia" w:hAnsiTheme="minorEastAsia" w:hint="eastAsia"/>
          <w:color w:val="000000"/>
          <w:sz w:val="24"/>
        </w:rPr>
        <w:t xml:space="preserve">                                   年  月  日</w:t>
      </w:r>
    </w:p>
    <w:p w:rsidR="00F37338" w:rsidRDefault="00201470" w:rsidP="004D6280">
      <w:pPr>
        <w:snapToGrid w:val="0"/>
        <w:spacing w:beforeLines="50" w:after="50" w:line="360" w:lineRule="auto"/>
        <w:jc w:val="left"/>
        <w:rPr>
          <w:rFonts w:asciiTheme="minorEastAsia" w:eastAsiaTheme="minorEastAsia" w:hAnsiTheme="minorEastAsia"/>
          <w:color w:val="000000"/>
          <w:sz w:val="24"/>
          <w:szCs w:val="20"/>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2.</w:t>
      </w:r>
      <w:r>
        <w:rPr>
          <w:rFonts w:asciiTheme="minorEastAsia" w:eastAsiaTheme="minorEastAsia" w:hAnsiTheme="minorEastAsia" w:hint="eastAsia"/>
          <w:b/>
          <w:bCs/>
          <w:color w:val="000000"/>
          <w:sz w:val="24"/>
        </w:rPr>
        <w:t>报价文件目录</w:t>
      </w:r>
    </w:p>
    <w:p w:rsidR="00F37338" w:rsidRDefault="00201470" w:rsidP="004D6280">
      <w:pPr>
        <w:snapToGrid w:val="0"/>
        <w:spacing w:before="50" w:afterLines="50" w:line="360" w:lineRule="auto"/>
        <w:jc w:val="left"/>
        <w:rPr>
          <w:rFonts w:asciiTheme="minorEastAsia" w:eastAsiaTheme="minorEastAsia" w:hAnsiTheme="minorEastAsia"/>
          <w:b/>
          <w:color w:val="000000"/>
          <w:sz w:val="24"/>
        </w:rPr>
      </w:pPr>
      <w:r>
        <w:rPr>
          <w:rFonts w:asciiTheme="minorEastAsia" w:eastAsiaTheme="minorEastAsia" w:hAnsiTheme="minorEastAsia" w:hint="eastAsia"/>
          <w:color w:val="000000"/>
          <w:szCs w:val="21"/>
        </w:rPr>
        <w:t>根据招标文件规定及投标人提供的材料自行编写目录。</w:t>
      </w:r>
    </w:p>
    <w:p w:rsidR="00F37338" w:rsidRDefault="00F37338" w:rsidP="004D6280">
      <w:pPr>
        <w:snapToGrid w:val="0"/>
        <w:spacing w:beforeLines="50" w:after="50"/>
        <w:rPr>
          <w:rFonts w:asciiTheme="minorEastAsia" w:eastAsiaTheme="minorEastAsia" w:hAnsiTheme="minorEastAsia"/>
          <w:b/>
          <w:color w:val="000000"/>
          <w:sz w:val="24"/>
        </w:rPr>
      </w:pPr>
    </w:p>
    <w:p w:rsidR="00F37338" w:rsidRDefault="00F37338" w:rsidP="004D6280">
      <w:pPr>
        <w:snapToGrid w:val="0"/>
        <w:spacing w:beforeLines="50" w:after="50"/>
        <w:rPr>
          <w:rFonts w:asciiTheme="minorEastAsia" w:eastAsiaTheme="minorEastAsia" w:hAnsiTheme="minorEastAsia"/>
          <w:b/>
          <w:color w:val="000000"/>
          <w:sz w:val="24"/>
        </w:rPr>
      </w:pPr>
    </w:p>
    <w:p w:rsidR="00F37338" w:rsidRDefault="00F37338" w:rsidP="004D6280">
      <w:pPr>
        <w:snapToGrid w:val="0"/>
        <w:spacing w:beforeLines="50" w:after="50"/>
        <w:rPr>
          <w:rFonts w:asciiTheme="minorEastAsia" w:eastAsiaTheme="minorEastAsia" w:hAnsiTheme="minorEastAsia"/>
          <w:b/>
          <w:color w:val="000000"/>
          <w:sz w:val="24"/>
        </w:rPr>
      </w:pPr>
    </w:p>
    <w:p w:rsidR="00F37338" w:rsidRDefault="00201470" w:rsidP="004D6280">
      <w:pPr>
        <w:snapToGrid w:val="0"/>
        <w:spacing w:beforeLines="50" w:after="50"/>
        <w:ind w:left="142"/>
        <w:jc w:val="left"/>
        <w:rPr>
          <w:rFonts w:asciiTheme="minorEastAsia" w:eastAsiaTheme="minorEastAsia" w:hAnsiTheme="minorEastAsia"/>
          <w:b/>
          <w:color w:val="000000"/>
          <w:sz w:val="24"/>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3. 投标函格式：</w:t>
      </w:r>
    </w:p>
    <w:p w:rsidR="00F37338" w:rsidRDefault="00201470" w:rsidP="004D6280">
      <w:pPr>
        <w:snapToGrid w:val="0"/>
        <w:spacing w:beforeLines="50" w:after="50" w:line="360" w:lineRule="auto"/>
        <w:jc w:val="center"/>
        <w:rPr>
          <w:rFonts w:asciiTheme="minorEastAsia" w:eastAsiaTheme="minorEastAsia" w:hAnsiTheme="minorEastAsia" w:cs="方正小标宋简体"/>
          <w:bCs/>
          <w:color w:val="000000"/>
          <w:sz w:val="44"/>
          <w:szCs w:val="44"/>
        </w:rPr>
      </w:pPr>
      <w:r>
        <w:rPr>
          <w:rFonts w:asciiTheme="minorEastAsia" w:eastAsiaTheme="minorEastAsia" w:hAnsiTheme="minorEastAsia" w:cs="方正小标宋简体" w:hint="eastAsia"/>
          <w:bCs/>
          <w:color w:val="000000"/>
          <w:sz w:val="44"/>
          <w:szCs w:val="44"/>
        </w:rPr>
        <w:t>投 标 函</w:t>
      </w:r>
    </w:p>
    <w:p w:rsidR="00F37338" w:rsidRDefault="00201470">
      <w:pPr>
        <w:spacing w:line="360" w:lineRule="auto"/>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致：</w:t>
      </w:r>
      <w:r>
        <w:rPr>
          <w:rFonts w:asciiTheme="minorEastAsia" w:eastAsiaTheme="minorEastAsia" w:hAnsiTheme="minorEastAsia" w:hint="eastAsia"/>
          <w:color w:val="000000"/>
          <w:sz w:val="24"/>
          <w:u w:val="single"/>
        </w:rPr>
        <w:t>采购人名称</w:t>
      </w:r>
      <w:r>
        <w:rPr>
          <w:rFonts w:asciiTheme="minorEastAsia" w:eastAsiaTheme="minorEastAsia" w:hAnsiTheme="minorEastAsia" w:hint="eastAsia"/>
          <w:color w:val="000000"/>
          <w:sz w:val="24"/>
        </w:rPr>
        <w:t>：</w:t>
      </w:r>
    </w:p>
    <w:p w:rsidR="00F37338" w:rsidRDefault="00201470">
      <w:pPr>
        <w:spacing w:line="360" w:lineRule="auto"/>
        <w:ind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根据贵方</w:t>
      </w:r>
      <w:r>
        <w:rPr>
          <w:rFonts w:asciiTheme="minorEastAsia" w:eastAsiaTheme="minorEastAsia" w:hAnsiTheme="minorEastAsia" w:hint="eastAsia"/>
          <w:color w:val="000000"/>
          <w:sz w:val="24"/>
          <w:u w:val="single"/>
        </w:rPr>
        <w:t xml:space="preserve"> 项目名称</w:t>
      </w:r>
      <w:r>
        <w:rPr>
          <w:rFonts w:asciiTheme="minorEastAsia" w:eastAsiaTheme="minorEastAsia" w:hAnsiTheme="minorEastAsia" w:hint="eastAsia"/>
          <w:color w:val="000000"/>
          <w:sz w:val="24"/>
        </w:rPr>
        <w:t>（项目编号：）的招标公告，签字代表______（姓名）经正式授权并代表投标人（投标人名称）提交投标文件。</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据此函，我方宣布同意如下：</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1.我方已详细审查全部“招标文件”，包括修改文件（如有的话）以及全部参考资料和有关附件，已经了解我方对于招标文件、采购过程、采购结果有依法进行询问、质疑、投诉的权利及相关渠道和要求。</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2.我方在投标之前已经完全理解并接受招标文件的各项规定和要求，对招标文件的合理性、合法性不再有异议。</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3.本投标有效期自投标截止之日起日。</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4.如中标，本投标文件至本项目合同履行</w:t>
      </w:r>
      <w:proofErr w:type="gramStart"/>
      <w:r>
        <w:rPr>
          <w:rFonts w:asciiTheme="minorEastAsia" w:eastAsiaTheme="minorEastAsia" w:hAnsiTheme="minorEastAsia" w:hint="eastAsia"/>
          <w:color w:val="000000"/>
          <w:sz w:val="24"/>
        </w:rPr>
        <w:t>完毕止均保持</w:t>
      </w:r>
      <w:proofErr w:type="gramEnd"/>
      <w:r>
        <w:rPr>
          <w:rFonts w:asciiTheme="minorEastAsia" w:eastAsiaTheme="minorEastAsia" w:hAnsiTheme="minorEastAsia" w:hint="eastAsia"/>
          <w:color w:val="000000"/>
          <w:sz w:val="24"/>
        </w:rPr>
        <w:t>有效，我方将按“招标文件”及政府采购法律、法规的规定履行合同责任和义务。</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5.我方同意按照贵方要求提供与投标有关的一切数据或者资料。</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6.我方向贵方提交的所有投标文件、资料都是准确的和真实的。</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7.以上事项如有虚假或者隐瞒，我方愿意承担一切后果，并不再寻求任何旨在减轻或者免除法律责任的辩解。</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8.根据</w:t>
      </w:r>
      <w:r>
        <w:rPr>
          <w:rFonts w:asciiTheme="minorEastAsia" w:eastAsiaTheme="minorEastAsia" w:hAnsiTheme="minorEastAsia"/>
          <w:color w:val="000000"/>
          <w:sz w:val="24"/>
        </w:rPr>
        <w:t>《中华人民共和国政府采购法实施条例》第五十条要求对政府采购合同进行公告</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但政府采购合同中涉及国家秘密、商业秘密的内容除外。</w:t>
      </w:r>
      <w:r>
        <w:rPr>
          <w:rFonts w:asciiTheme="minorEastAsia" w:eastAsiaTheme="minorEastAsia" w:hAnsiTheme="minorEastAsia" w:hint="eastAsia"/>
          <w:color w:val="000000"/>
          <w:sz w:val="24"/>
        </w:rPr>
        <w:t>我方就对本次投标文件进行注明如下：（两项内容中必须选择一项）</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□我方本次投标文件</w:t>
      </w:r>
      <w:r>
        <w:rPr>
          <w:rFonts w:asciiTheme="minorEastAsia" w:eastAsiaTheme="minorEastAsia" w:hAnsiTheme="minorEastAsia" w:cs="宋体"/>
          <w:color w:val="000000"/>
          <w:kern w:val="0"/>
          <w:sz w:val="24"/>
        </w:rPr>
        <w:t>内容中</w:t>
      </w:r>
      <w:r>
        <w:rPr>
          <w:rFonts w:asciiTheme="minorEastAsia" w:eastAsiaTheme="minorEastAsia" w:hAnsiTheme="minorEastAsia" w:hint="eastAsia"/>
          <w:color w:val="000000"/>
          <w:sz w:val="24"/>
        </w:rPr>
        <w:t>未</w:t>
      </w:r>
      <w:r>
        <w:rPr>
          <w:rFonts w:asciiTheme="minorEastAsia" w:eastAsiaTheme="minorEastAsia" w:hAnsiTheme="minorEastAsia" w:cs="宋体"/>
          <w:color w:val="000000"/>
          <w:kern w:val="0"/>
          <w:sz w:val="24"/>
        </w:rPr>
        <w:t>涉及商业秘密</w:t>
      </w:r>
      <w:r>
        <w:rPr>
          <w:rFonts w:asciiTheme="minorEastAsia" w:eastAsiaTheme="minorEastAsia" w:hAnsiTheme="minorEastAsia" w:cs="宋体" w:hint="eastAsia"/>
          <w:color w:val="000000"/>
          <w:kern w:val="0"/>
          <w:sz w:val="24"/>
        </w:rPr>
        <w:t>；</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□我方本次投标文件</w:t>
      </w:r>
      <w:r>
        <w:rPr>
          <w:rFonts w:asciiTheme="minorEastAsia" w:eastAsiaTheme="minorEastAsia" w:hAnsiTheme="minorEastAsia" w:cs="宋体"/>
          <w:color w:val="000000"/>
          <w:kern w:val="0"/>
          <w:sz w:val="24"/>
        </w:rPr>
        <w:t>涉及商业秘密</w:t>
      </w:r>
      <w:r>
        <w:rPr>
          <w:rFonts w:asciiTheme="minorEastAsia" w:eastAsiaTheme="minorEastAsia" w:hAnsiTheme="minorEastAsia" w:cs="宋体" w:hint="eastAsia"/>
          <w:color w:val="000000"/>
          <w:kern w:val="0"/>
          <w:sz w:val="24"/>
        </w:rPr>
        <w:t>的</w:t>
      </w:r>
      <w:r>
        <w:rPr>
          <w:rFonts w:asciiTheme="minorEastAsia" w:eastAsiaTheme="minorEastAsia" w:hAnsiTheme="minorEastAsia" w:cs="宋体"/>
          <w:color w:val="000000"/>
          <w:kern w:val="0"/>
          <w:sz w:val="24"/>
        </w:rPr>
        <w:t>内容</w:t>
      </w:r>
      <w:r>
        <w:rPr>
          <w:rFonts w:asciiTheme="minorEastAsia" w:eastAsiaTheme="minorEastAsia" w:hAnsiTheme="minorEastAsia" w:cs="宋体" w:hint="eastAsia"/>
          <w:color w:val="000000"/>
          <w:kern w:val="0"/>
          <w:sz w:val="24"/>
        </w:rPr>
        <w:t>有：；</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9.与本投标有关的一切正式往来信函请寄：</w:t>
      </w:r>
    </w:p>
    <w:p w:rsidR="00F37338" w:rsidRDefault="00201470">
      <w:pPr>
        <w:spacing w:line="360" w:lineRule="auto"/>
        <w:ind w:firstLineChars="200" w:firstLine="480"/>
        <w:contextualSpacing/>
        <w:rPr>
          <w:rFonts w:asciiTheme="minorEastAsia" w:eastAsiaTheme="minorEastAsia" w:hAnsiTheme="minorEastAsia"/>
          <w:color w:val="000000"/>
          <w:sz w:val="24"/>
          <w:u w:val="single"/>
        </w:rPr>
      </w:pPr>
      <w:r>
        <w:rPr>
          <w:rFonts w:asciiTheme="minorEastAsia" w:eastAsiaTheme="minorEastAsia" w:hAnsiTheme="minorEastAsia" w:hint="eastAsia"/>
          <w:color w:val="000000"/>
          <w:sz w:val="24"/>
        </w:rPr>
        <w:t>地址：邮编：</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电话：传真： 邮箱：</w:t>
      </w:r>
    </w:p>
    <w:p w:rsidR="00F37338" w:rsidRDefault="00201470">
      <w:pPr>
        <w:spacing w:line="360" w:lineRule="auto"/>
        <w:ind w:firstLineChars="200"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投标人名称:</w:t>
      </w:r>
    </w:p>
    <w:p w:rsidR="00F37338" w:rsidRDefault="00201470">
      <w:pPr>
        <w:spacing w:line="360" w:lineRule="auto"/>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开户银行：   银行帐号：</w:t>
      </w:r>
    </w:p>
    <w:p w:rsidR="00F37338" w:rsidRDefault="00201470">
      <w:pPr>
        <w:spacing w:line="360" w:lineRule="auto"/>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 xml:space="preserve">法定代表人或者委托代理人签字/电子签名:___________ </w:t>
      </w:r>
    </w:p>
    <w:p w:rsidR="00F37338" w:rsidRDefault="00F37338">
      <w:pPr>
        <w:pStyle w:val="a8"/>
        <w:spacing w:line="360" w:lineRule="auto"/>
        <w:ind w:firstLine="480"/>
        <w:contextualSpacing/>
        <w:jc w:val="center"/>
        <w:rPr>
          <w:rFonts w:asciiTheme="minorEastAsia" w:eastAsiaTheme="minorEastAsia" w:hAnsiTheme="minorEastAsia"/>
          <w:color w:val="000000"/>
          <w:sz w:val="24"/>
        </w:rPr>
      </w:pPr>
    </w:p>
    <w:p w:rsidR="00F37338" w:rsidRDefault="00F37338">
      <w:pPr>
        <w:pStyle w:val="a8"/>
        <w:spacing w:line="360" w:lineRule="auto"/>
        <w:ind w:firstLine="480"/>
        <w:contextualSpacing/>
        <w:jc w:val="center"/>
        <w:rPr>
          <w:rFonts w:asciiTheme="minorEastAsia" w:eastAsiaTheme="minorEastAsia" w:hAnsiTheme="minorEastAsia"/>
          <w:color w:val="000000"/>
          <w:sz w:val="24"/>
        </w:rPr>
      </w:pPr>
    </w:p>
    <w:p w:rsidR="00F37338" w:rsidRDefault="00201470">
      <w:pPr>
        <w:pStyle w:val="a8"/>
        <w:spacing w:line="360" w:lineRule="auto"/>
        <w:ind w:firstLine="480"/>
        <w:contextualSpacing/>
        <w:jc w:val="right"/>
        <w:rPr>
          <w:rFonts w:asciiTheme="minorEastAsia" w:eastAsiaTheme="minorEastAsia" w:hAnsiTheme="minorEastAsia"/>
          <w:color w:val="000000"/>
          <w:sz w:val="24"/>
          <w:szCs w:val="24"/>
          <w:u w:val="single"/>
        </w:rPr>
      </w:pPr>
      <w:r>
        <w:rPr>
          <w:rFonts w:asciiTheme="minorEastAsia" w:eastAsiaTheme="minorEastAsia" w:hAnsiTheme="minorEastAsia" w:hint="eastAsia"/>
          <w:color w:val="000000"/>
          <w:sz w:val="24"/>
        </w:rPr>
        <w:t>投标人名称（电子签章）：</w:t>
      </w:r>
    </w:p>
    <w:p w:rsidR="00F37338" w:rsidRDefault="00201470">
      <w:pPr>
        <w:pStyle w:val="a8"/>
        <w:spacing w:line="360" w:lineRule="auto"/>
        <w:ind w:firstLine="480"/>
        <w:contextualSpacing/>
        <w:jc w:val="right"/>
        <w:rPr>
          <w:rFonts w:asciiTheme="minorEastAsia" w:eastAsiaTheme="minorEastAsia" w:hAnsiTheme="minorEastAsia"/>
          <w:color w:val="000000"/>
          <w:sz w:val="24"/>
        </w:rPr>
      </w:pPr>
      <w:r>
        <w:rPr>
          <w:rFonts w:asciiTheme="minorEastAsia" w:eastAsiaTheme="minorEastAsia" w:hAnsiTheme="minorEastAsia" w:hint="eastAsia"/>
          <w:color w:val="000000"/>
          <w:sz w:val="24"/>
          <w:szCs w:val="24"/>
        </w:rPr>
        <w:t>年月日</w:t>
      </w:r>
    </w:p>
    <w:p w:rsidR="00F37338" w:rsidRDefault="00201470" w:rsidP="004D6280">
      <w:pPr>
        <w:snapToGrid w:val="0"/>
        <w:spacing w:beforeLines="50" w:after="50"/>
        <w:jc w:val="left"/>
        <w:rPr>
          <w:rFonts w:asciiTheme="minorEastAsia" w:eastAsiaTheme="minorEastAsia" w:hAnsiTheme="minorEastAsia"/>
          <w:b/>
          <w:color w:val="000000"/>
          <w:sz w:val="24"/>
          <w:szCs w:val="20"/>
        </w:rPr>
      </w:pPr>
      <w:r>
        <w:rPr>
          <w:rFonts w:asciiTheme="minorEastAsia" w:eastAsiaTheme="minorEastAsia" w:hAnsiTheme="minorEastAsia"/>
          <w:color w:val="000000"/>
          <w:u w:val="single"/>
        </w:rPr>
        <w:br w:type="page"/>
      </w:r>
      <w:r>
        <w:rPr>
          <w:rFonts w:asciiTheme="minorEastAsia" w:eastAsiaTheme="minorEastAsia" w:hAnsiTheme="minorEastAsia" w:hint="eastAsia"/>
          <w:b/>
          <w:color w:val="000000"/>
          <w:sz w:val="24"/>
        </w:rPr>
        <w:lastRenderedPageBreak/>
        <w:t>4. 开标一览表（货物类格式）</w:t>
      </w:r>
    </w:p>
    <w:p w:rsidR="00F37338" w:rsidRDefault="00201470">
      <w:pPr>
        <w:snapToGrid w:val="0"/>
        <w:spacing w:before="50" w:after="50"/>
        <w:jc w:val="center"/>
        <w:rPr>
          <w:rFonts w:asciiTheme="minorEastAsia" w:eastAsiaTheme="minorEastAsia" w:hAnsiTheme="minorEastAsia"/>
          <w:b/>
          <w:color w:val="000000"/>
          <w:sz w:val="30"/>
        </w:rPr>
      </w:pPr>
      <w:r>
        <w:rPr>
          <w:rFonts w:asciiTheme="minorEastAsia" w:eastAsiaTheme="minorEastAsia" w:hAnsiTheme="minorEastAsia" w:hint="eastAsia"/>
          <w:b/>
          <w:color w:val="000000"/>
          <w:sz w:val="30"/>
        </w:rPr>
        <w:t>开标一览表</w:t>
      </w:r>
    </w:p>
    <w:p w:rsidR="00F37338" w:rsidRDefault="00201470">
      <w:pPr>
        <w:snapToGrid w:val="0"/>
        <w:spacing w:before="50" w:after="50"/>
        <w:rPr>
          <w:rFonts w:asciiTheme="minorEastAsia" w:eastAsiaTheme="minorEastAsia" w:hAnsiTheme="minorEastAsia"/>
          <w:color w:val="000000"/>
          <w:sz w:val="24"/>
          <w:u w:val="single"/>
        </w:rPr>
      </w:pPr>
      <w:r>
        <w:rPr>
          <w:rFonts w:asciiTheme="minorEastAsia" w:eastAsiaTheme="minorEastAsia" w:hAnsiTheme="minorEastAsia" w:hint="eastAsia"/>
          <w:color w:val="000000"/>
          <w:sz w:val="24"/>
        </w:rPr>
        <w:t>项目名称：项目编号：   分标（如有）：</w:t>
      </w:r>
    </w:p>
    <w:p w:rsidR="00F37338" w:rsidRDefault="00201470">
      <w:pPr>
        <w:snapToGrid w:val="0"/>
        <w:spacing w:before="50" w:after="50"/>
        <w:rPr>
          <w:rFonts w:asciiTheme="minorEastAsia" w:eastAsiaTheme="minorEastAsia" w:hAnsiTheme="minorEastAsia"/>
          <w:color w:val="000000"/>
          <w:sz w:val="24"/>
        </w:rPr>
      </w:pPr>
      <w:r>
        <w:rPr>
          <w:rFonts w:asciiTheme="minorEastAsia" w:eastAsiaTheme="minorEastAsia" w:hAnsiTheme="minorEastAsia" w:hint="eastAsia"/>
          <w:color w:val="000000"/>
          <w:sz w:val="24"/>
        </w:rPr>
        <w:t>投标人名称：                       单位：元</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698"/>
        <w:gridCol w:w="1111"/>
        <w:gridCol w:w="994"/>
        <w:gridCol w:w="849"/>
        <w:gridCol w:w="710"/>
        <w:gridCol w:w="851"/>
        <w:gridCol w:w="992"/>
        <w:gridCol w:w="992"/>
        <w:gridCol w:w="1523"/>
      </w:tblGrid>
      <w:tr w:rsidR="00F37338">
        <w:trPr>
          <w:trHeight w:val="566"/>
          <w:jc w:val="center"/>
        </w:trPr>
        <w:tc>
          <w:tcPr>
            <w:tcW w:w="698"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序号</w:t>
            </w:r>
          </w:p>
        </w:tc>
        <w:tc>
          <w:tcPr>
            <w:tcW w:w="1111"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标的</w:t>
            </w:r>
            <w:proofErr w:type="gramStart"/>
            <w:r>
              <w:rPr>
                <w:rFonts w:asciiTheme="minorEastAsia" w:eastAsiaTheme="minorEastAsia" w:hAnsiTheme="minorEastAsia" w:hint="eastAsia"/>
                <w:b/>
                <w:color w:val="000000"/>
                <w:sz w:val="24"/>
              </w:rPr>
              <w:t>的</w:t>
            </w:r>
            <w:proofErr w:type="gramEnd"/>
            <w:r>
              <w:rPr>
                <w:rFonts w:asciiTheme="minorEastAsia" w:eastAsiaTheme="minorEastAsia" w:hAnsiTheme="minorEastAsia" w:hint="eastAsia"/>
                <w:b/>
                <w:color w:val="000000"/>
                <w:sz w:val="24"/>
              </w:rPr>
              <w:t>名称</w:t>
            </w:r>
          </w:p>
        </w:tc>
        <w:tc>
          <w:tcPr>
            <w:tcW w:w="99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品牌</w:t>
            </w:r>
          </w:p>
        </w:tc>
        <w:tc>
          <w:tcPr>
            <w:tcW w:w="849"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规格型号</w:t>
            </w:r>
          </w:p>
        </w:tc>
        <w:tc>
          <w:tcPr>
            <w:tcW w:w="710"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生产厂家</w:t>
            </w:r>
          </w:p>
        </w:tc>
        <w:tc>
          <w:tcPr>
            <w:tcW w:w="851"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国别</w:t>
            </w:r>
          </w:p>
        </w:tc>
        <w:tc>
          <w:tcPr>
            <w:tcW w:w="992"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数量及单位①</w:t>
            </w:r>
          </w:p>
        </w:tc>
        <w:tc>
          <w:tcPr>
            <w:tcW w:w="992"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单价</w:t>
            </w:r>
          </w:p>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②</w:t>
            </w:r>
          </w:p>
        </w:tc>
        <w:tc>
          <w:tcPr>
            <w:tcW w:w="1523"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投标报价</w:t>
            </w:r>
          </w:p>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b/>
                <w:color w:val="000000"/>
                <w:sz w:val="24"/>
              </w:rPr>
              <w:t>③</w:t>
            </w:r>
            <w:r>
              <w:rPr>
                <w:rFonts w:asciiTheme="minorEastAsia" w:eastAsiaTheme="minorEastAsia" w:hAnsiTheme="minorEastAsia" w:hint="eastAsia"/>
                <w:b/>
                <w:color w:val="000000"/>
                <w:sz w:val="24"/>
              </w:rPr>
              <w:t>=①×②</w:t>
            </w:r>
          </w:p>
        </w:tc>
      </w:tr>
      <w:tr w:rsidR="00F37338">
        <w:trPr>
          <w:cantSplit/>
          <w:trHeight w:val="401"/>
          <w:jc w:val="center"/>
        </w:trPr>
        <w:tc>
          <w:tcPr>
            <w:tcW w:w="698"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1</w:t>
            </w:r>
          </w:p>
        </w:tc>
        <w:tc>
          <w:tcPr>
            <w:tcW w:w="1111"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b/>
                <w:color w:val="000000"/>
                <w:sz w:val="24"/>
              </w:rPr>
            </w:pPr>
          </w:p>
        </w:tc>
        <w:tc>
          <w:tcPr>
            <w:tcW w:w="994"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c>
          <w:tcPr>
            <w:tcW w:w="849"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rPr>
                <w:rFonts w:asciiTheme="minorEastAsia" w:eastAsiaTheme="minorEastAsia" w:hAnsiTheme="minorEastAsia"/>
                <w:color w:val="000000"/>
                <w:sz w:val="24"/>
              </w:rPr>
            </w:pPr>
          </w:p>
        </w:tc>
        <w:tc>
          <w:tcPr>
            <w:tcW w:w="710"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rPr>
                <w:rFonts w:asciiTheme="minorEastAsia" w:eastAsiaTheme="minorEastAsia" w:hAnsiTheme="minorEastAsia"/>
                <w:color w:val="000000"/>
                <w:sz w:val="24"/>
              </w:rPr>
            </w:pPr>
          </w:p>
        </w:tc>
        <w:tc>
          <w:tcPr>
            <w:tcW w:w="851"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rPr>
                <w:rFonts w:asciiTheme="minorEastAsia" w:eastAsiaTheme="minorEastAsia" w:hAnsiTheme="minorEastAsia"/>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r>
      <w:tr w:rsidR="00F37338">
        <w:trPr>
          <w:cantSplit/>
          <w:trHeight w:val="402"/>
          <w:jc w:val="center"/>
        </w:trPr>
        <w:tc>
          <w:tcPr>
            <w:tcW w:w="698"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2</w:t>
            </w:r>
          </w:p>
        </w:tc>
        <w:tc>
          <w:tcPr>
            <w:tcW w:w="1111"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b/>
                <w:color w:val="000000"/>
                <w:sz w:val="24"/>
              </w:rPr>
            </w:pPr>
          </w:p>
        </w:tc>
        <w:tc>
          <w:tcPr>
            <w:tcW w:w="994"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c>
          <w:tcPr>
            <w:tcW w:w="849"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rPr>
                <w:rFonts w:asciiTheme="minorEastAsia" w:eastAsiaTheme="minorEastAsia" w:hAnsiTheme="minorEastAsia"/>
                <w:color w:val="000000"/>
                <w:sz w:val="24"/>
              </w:rPr>
            </w:pPr>
          </w:p>
        </w:tc>
        <w:tc>
          <w:tcPr>
            <w:tcW w:w="710"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rPr>
                <w:rFonts w:asciiTheme="minorEastAsia" w:eastAsiaTheme="minorEastAsia" w:hAnsiTheme="minorEastAsia"/>
                <w:color w:val="000000"/>
                <w:sz w:val="24"/>
              </w:rPr>
            </w:pPr>
          </w:p>
        </w:tc>
        <w:tc>
          <w:tcPr>
            <w:tcW w:w="851"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rPr>
                <w:rFonts w:asciiTheme="minorEastAsia" w:eastAsiaTheme="minorEastAsia" w:hAnsiTheme="minorEastAsia"/>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r>
      <w:tr w:rsidR="00F37338">
        <w:trPr>
          <w:cantSplit/>
          <w:trHeight w:val="539"/>
          <w:jc w:val="center"/>
        </w:trPr>
        <w:tc>
          <w:tcPr>
            <w:tcW w:w="698"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w:t>
            </w:r>
          </w:p>
        </w:tc>
        <w:tc>
          <w:tcPr>
            <w:tcW w:w="1111"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w:t>
            </w:r>
          </w:p>
        </w:tc>
        <w:tc>
          <w:tcPr>
            <w:tcW w:w="994"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c>
          <w:tcPr>
            <w:tcW w:w="849"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rPr>
                <w:rFonts w:asciiTheme="minorEastAsia" w:eastAsiaTheme="minorEastAsia" w:hAnsiTheme="minorEastAsia"/>
                <w:color w:val="000000"/>
                <w:sz w:val="24"/>
              </w:rPr>
            </w:pPr>
          </w:p>
        </w:tc>
        <w:tc>
          <w:tcPr>
            <w:tcW w:w="710"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rPr>
                <w:rFonts w:asciiTheme="minorEastAsia" w:eastAsiaTheme="minorEastAsia" w:hAnsiTheme="minorEastAsia"/>
                <w:color w:val="000000"/>
                <w:sz w:val="24"/>
              </w:rPr>
            </w:pPr>
          </w:p>
        </w:tc>
        <w:tc>
          <w:tcPr>
            <w:tcW w:w="851"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rPr>
                <w:rFonts w:asciiTheme="minorEastAsia" w:eastAsiaTheme="minorEastAsia" w:hAnsiTheme="minorEastAsia"/>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c>
          <w:tcPr>
            <w:tcW w:w="1523"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rPr>
                <w:rFonts w:asciiTheme="minorEastAsia" w:eastAsiaTheme="minorEastAsia" w:hAnsiTheme="minorEastAsia"/>
                <w:color w:val="000000"/>
                <w:sz w:val="24"/>
              </w:rPr>
            </w:pPr>
          </w:p>
        </w:tc>
      </w:tr>
      <w:tr w:rsidR="00F37338">
        <w:trPr>
          <w:cantSplit/>
          <w:trHeight w:val="539"/>
          <w:jc w:val="center"/>
        </w:trPr>
        <w:tc>
          <w:tcPr>
            <w:tcW w:w="8720" w:type="dxa"/>
            <w:gridSpan w:val="9"/>
            <w:tcBorders>
              <w:top w:val="single" w:sz="4" w:space="0" w:color="auto"/>
              <w:left w:val="single" w:sz="4" w:space="0" w:color="auto"/>
              <w:bottom w:val="single" w:sz="4" w:space="0" w:color="auto"/>
              <w:right w:val="single" w:sz="4" w:space="0" w:color="auto"/>
            </w:tcBorders>
          </w:tcPr>
          <w:p w:rsidR="00F37338" w:rsidRDefault="00201470">
            <w:pPr>
              <w:snapToGrid w:val="0"/>
              <w:spacing w:before="50" w:after="50"/>
              <w:rPr>
                <w:rFonts w:asciiTheme="minorEastAsia" w:eastAsiaTheme="minorEastAsia" w:hAnsiTheme="minorEastAsia"/>
                <w:color w:val="000000"/>
                <w:sz w:val="24"/>
              </w:rPr>
            </w:pPr>
            <w:r>
              <w:rPr>
                <w:rFonts w:asciiTheme="minorEastAsia" w:eastAsiaTheme="minorEastAsia" w:hAnsiTheme="minorEastAsia" w:cs="仿宋_GB2312" w:hint="eastAsia"/>
                <w:color w:val="000000"/>
                <w:sz w:val="24"/>
              </w:rPr>
              <w:t>合计金额大写：人民币（￥）</w:t>
            </w:r>
          </w:p>
        </w:tc>
      </w:tr>
      <w:tr w:rsidR="00F37338">
        <w:trPr>
          <w:cantSplit/>
          <w:trHeight w:val="539"/>
          <w:jc w:val="center"/>
        </w:trPr>
        <w:tc>
          <w:tcPr>
            <w:tcW w:w="8720" w:type="dxa"/>
            <w:gridSpan w:val="9"/>
            <w:tcBorders>
              <w:top w:val="single" w:sz="4" w:space="0" w:color="auto"/>
              <w:left w:val="single" w:sz="4" w:space="0" w:color="auto"/>
              <w:bottom w:val="single" w:sz="4" w:space="0" w:color="auto"/>
              <w:right w:val="single" w:sz="4" w:space="0" w:color="auto"/>
            </w:tcBorders>
          </w:tcPr>
          <w:p w:rsidR="00F37338" w:rsidRDefault="00201470">
            <w:pPr>
              <w:snapToGrid w:val="0"/>
              <w:spacing w:before="50" w:after="50"/>
              <w:rPr>
                <w:rFonts w:asciiTheme="minorEastAsia" w:eastAsiaTheme="minorEastAsia" w:hAnsiTheme="minorEastAsia" w:cs="仿宋_GB2312"/>
                <w:color w:val="000000"/>
                <w:sz w:val="24"/>
              </w:rPr>
            </w:pPr>
            <w:r>
              <w:rPr>
                <w:rFonts w:asciiTheme="minorEastAsia" w:eastAsiaTheme="minorEastAsia" w:hAnsiTheme="minorEastAsia" w:cs="仿宋_GB2312" w:hint="eastAsia"/>
                <w:color w:val="000000"/>
                <w:sz w:val="24"/>
              </w:rPr>
              <w:t>交货时间：</w:t>
            </w:r>
          </w:p>
        </w:tc>
      </w:tr>
    </w:tbl>
    <w:p w:rsidR="00F37338" w:rsidRDefault="00201470">
      <w:pPr>
        <w:snapToGrid w:val="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注: </w:t>
      </w:r>
    </w:p>
    <w:p w:rsidR="00F37338" w:rsidRDefault="00201470">
      <w:pPr>
        <w:snapToGrid w:val="0"/>
        <w:ind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1.投标人的开标一览表必须加盖投标人电子签章并由</w:t>
      </w:r>
      <w:r>
        <w:rPr>
          <w:rFonts w:asciiTheme="minorEastAsia" w:eastAsiaTheme="minorEastAsia" w:hAnsiTheme="minorEastAsia"/>
          <w:color w:val="000000"/>
          <w:sz w:val="24"/>
        </w:rPr>
        <w:t>法定代表人或者委托代理人</w:t>
      </w:r>
      <w:r>
        <w:rPr>
          <w:rFonts w:asciiTheme="minorEastAsia" w:eastAsiaTheme="minorEastAsia" w:hAnsiTheme="minorEastAsia" w:hint="eastAsia"/>
          <w:color w:val="000000"/>
          <w:sz w:val="24"/>
        </w:rPr>
        <w:t>签字或者电子签名，</w:t>
      </w:r>
      <w:r>
        <w:rPr>
          <w:rFonts w:asciiTheme="minorEastAsia" w:eastAsiaTheme="minorEastAsia" w:hAnsiTheme="minorEastAsia" w:hint="eastAsia"/>
          <w:b/>
          <w:color w:val="000000"/>
          <w:sz w:val="24"/>
        </w:rPr>
        <w:t>否则其投标作无效标处理</w:t>
      </w:r>
      <w:r>
        <w:rPr>
          <w:rFonts w:asciiTheme="minorEastAsia" w:eastAsiaTheme="minorEastAsia" w:hAnsiTheme="minorEastAsia" w:hint="eastAsia"/>
          <w:color w:val="000000"/>
          <w:sz w:val="24"/>
        </w:rPr>
        <w:t>。</w:t>
      </w:r>
    </w:p>
    <w:p w:rsidR="00F37338" w:rsidRDefault="00201470">
      <w:pPr>
        <w:snapToGrid w:val="0"/>
        <w:ind w:firstLineChars="200" w:firstLine="480"/>
        <w:jc w:val="left"/>
        <w:rPr>
          <w:rFonts w:asciiTheme="minorEastAsia" w:eastAsiaTheme="minorEastAsia" w:hAnsiTheme="minorEastAsia"/>
          <w:b/>
          <w:color w:val="000000"/>
          <w:sz w:val="24"/>
        </w:rPr>
      </w:pPr>
      <w:r>
        <w:rPr>
          <w:rFonts w:asciiTheme="minorEastAsia" w:eastAsiaTheme="minorEastAsia" w:hAnsiTheme="minorEastAsia" w:hint="eastAsia"/>
          <w:bCs/>
          <w:color w:val="000000"/>
          <w:sz w:val="24"/>
        </w:rPr>
        <w:t>2.</w:t>
      </w:r>
      <w:r>
        <w:rPr>
          <w:rFonts w:asciiTheme="minorEastAsia" w:eastAsiaTheme="minorEastAsia" w:hAnsiTheme="minorEastAsia" w:hint="eastAsia"/>
          <w:color w:val="000000"/>
          <w:sz w:val="24"/>
        </w:rPr>
        <w:t>报价一经涂改，应在涂改处加盖投标人公章或者由法定代表人或者委托代理人签字（或者电子签名）或者盖章</w:t>
      </w:r>
      <w:r>
        <w:rPr>
          <w:rFonts w:asciiTheme="minorEastAsia" w:eastAsiaTheme="minorEastAsia" w:hAnsiTheme="minorEastAsia" w:hint="eastAsia"/>
          <w:b/>
          <w:color w:val="000000"/>
          <w:sz w:val="24"/>
        </w:rPr>
        <w:t>，否则其投标作无效标处理。</w:t>
      </w:r>
    </w:p>
    <w:p w:rsidR="00F37338" w:rsidRDefault="00201470">
      <w:pPr>
        <w:snapToGrid w:val="0"/>
        <w:ind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3.招标文件中列明采购专用耗材的，应按招标文件规定的耗材量或者按耗材的常规试用量提供报价。</w:t>
      </w:r>
    </w:p>
    <w:p w:rsidR="00F37338" w:rsidRDefault="00201470">
      <w:pPr>
        <w:snapToGrid w:val="0"/>
        <w:ind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4.如为联合体投标，“投标人名称”处必须列明联合体各方名称，并标注联合体牵头人名称，</w:t>
      </w:r>
      <w:r>
        <w:rPr>
          <w:rFonts w:asciiTheme="minorEastAsia" w:eastAsiaTheme="minorEastAsia" w:hAnsiTheme="minorEastAsia" w:hint="eastAsia"/>
          <w:b/>
          <w:color w:val="000000"/>
          <w:sz w:val="24"/>
        </w:rPr>
        <w:t>否则其投标作无效标处理。</w:t>
      </w:r>
    </w:p>
    <w:p w:rsidR="00F37338" w:rsidRDefault="00201470">
      <w:pPr>
        <w:snapToGrid w:val="0"/>
        <w:ind w:firstLineChars="200" w:firstLine="456"/>
        <w:jc w:val="left"/>
        <w:rPr>
          <w:rFonts w:asciiTheme="minorEastAsia" w:eastAsiaTheme="minorEastAsia" w:hAnsiTheme="minorEastAsia"/>
          <w:color w:val="000000"/>
          <w:spacing w:val="-6"/>
          <w:sz w:val="24"/>
        </w:rPr>
      </w:pPr>
      <w:r>
        <w:rPr>
          <w:rFonts w:asciiTheme="minorEastAsia" w:eastAsiaTheme="minorEastAsia" w:hAnsiTheme="minorEastAsia" w:hint="eastAsia"/>
          <w:color w:val="000000"/>
          <w:spacing w:val="-6"/>
          <w:sz w:val="24"/>
        </w:rPr>
        <w:t>5.如为联合体投标，盖章处须加盖联合体牵头人电子签章，</w:t>
      </w:r>
      <w:r>
        <w:rPr>
          <w:rFonts w:asciiTheme="minorEastAsia" w:eastAsiaTheme="minorEastAsia" w:hAnsiTheme="minorEastAsia" w:hint="eastAsia"/>
          <w:b/>
          <w:color w:val="000000"/>
          <w:spacing w:val="-6"/>
          <w:sz w:val="24"/>
        </w:rPr>
        <w:t>否则其投标作无效标处理。</w:t>
      </w:r>
    </w:p>
    <w:p w:rsidR="00F37338" w:rsidRDefault="00201470">
      <w:pPr>
        <w:snapToGrid w:val="0"/>
        <w:ind w:firstLineChars="200" w:firstLine="480"/>
        <w:rPr>
          <w:rFonts w:asciiTheme="minorEastAsia" w:eastAsiaTheme="minorEastAsia" w:hAnsiTheme="minorEastAsia"/>
          <w:b/>
          <w:color w:val="000000"/>
          <w:sz w:val="24"/>
        </w:rPr>
      </w:pPr>
      <w:r>
        <w:rPr>
          <w:rFonts w:asciiTheme="minorEastAsia" w:eastAsiaTheme="minorEastAsia" w:hAnsiTheme="minorEastAsia" w:hint="eastAsia"/>
          <w:color w:val="000000"/>
          <w:sz w:val="24"/>
        </w:rPr>
        <w:t>6.如有多分标，按分</w:t>
      </w:r>
      <w:proofErr w:type="gramStart"/>
      <w:r>
        <w:rPr>
          <w:rFonts w:asciiTheme="minorEastAsia" w:eastAsiaTheme="minorEastAsia" w:hAnsiTheme="minorEastAsia" w:hint="eastAsia"/>
          <w:color w:val="000000"/>
          <w:sz w:val="24"/>
        </w:rPr>
        <w:t>标分别</w:t>
      </w:r>
      <w:proofErr w:type="gramEnd"/>
      <w:r>
        <w:rPr>
          <w:rFonts w:asciiTheme="minorEastAsia" w:eastAsiaTheme="minorEastAsia" w:hAnsiTheme="minorEastAsia" w:hint="eastAsia"/>
          <w:color w:val="000000"/>
          <w:sz w:val="24"/>
        </w:rPr>
        <w:t>提供开标一览表，</w:t>
      </w:r>
      <w:r>
        <w:rPr>
          <w:rFonts w:asciiTheme="minorEastAsia" w:eastAsiaTheme="minorEastAsia" w:hAnsiTheme="minorEastAsia" w:hint="eastAsia"/>
          <w:b/>
          <w:color w:val="000000"/>
          <w:sz w:val="24"/>
        </w:rPr>
        <w:t>否则投标无效。</w:t>
      </w:r>
    </w:p>
    <w:p w:rsidR="00F37338" w:rsidRDefault="00F37338">
      <w:pPr>
        <w:pStyle w:val="a6"/>
        <w:rPr>
          <w:rFonts w:asciiTheme="minorEastAsia" w:eastAsiaTheme="minorEastAsia" w:hAnsiTheme="minorEastAsia"/>
          <w:color w:val="000000"/>
        </w:rPr>
      </w:pPr>
    </w:p>
    <w:p w:rsidR="00F37338" w:rsidRDefault="00F37338">
      <w:pPr>
        <w:pStyle w:val="a6"/>
        <w:spacing w:line="240" w:lineRule="auto"/>
        <w:rPr>
          <w:rFonts w:asciiTheme="minorEastAsia" w:eastAsiaTheme="minorEastAsia" w:hAnsiTheme="minorEastAsia"/>
          <w:color w:val="000000"/>
        </w:rPr>
      </w:pPr>
    </w:p>
    <w:p w:rsidR="00F37338" w:rsidRDefault="00201470">
      <w:pPr>
        <w:snapToGrid w:val="0"/>
        <w:ind w:leftChars="-1" w:left="-2" w:rightChars="-389" w:right="-817"/>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法定代表人或者委托代理人（签字/电子签名）： </w:t>
      </w:r>
    </w:p>
    <w:p w:rsidR="00F37338" w:rsidRDefault="00201470" w:rsidP="009512AB">
      <w:pPr>
        <w:snapToGrid w:val="0"/>
        <w:ind w:leftChars="-15" w:left="-2" w:rightChars="-389" w:right="-817" w:hangingChars="12" w:hanging="29"/>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投标人名称（电子签章）：</w:t>
      </w:r>
    </w:p>
    <w:p w:rsidR="00F37338" w:rsidRDefault="00201470" w:rsidP="009512AB">
      <w:pPr>
        <w:snapToGrid w:val="0"/>
        <w:ind w:leftChars="-15" w:left="-2" w:rightChars="-389" w:right="-817" w:hangingChars="12" w:hanging="29"/>
        <w:rPr>
          <w:rFonts w:asciiTheme="minorEastAsia" w:eastAsiaTheme="minorEastAsia" w:hAnsiTheme="minorEastAsia"/>
          <w:color w:val="000000"/>
          <w:szCs w:val="21"/>
        </w:rPr>
      </w:pPr>
      <w:r>
        <w:rPr>
          <w:rFonts w:asciiTheme="minorEastAsia" w:eastAsiaTheme="minorEastAsia" w:hAnsiTheme="minorEastAsia" w:hint="eastAsia"/>
          <w:color w:val="000000"/>
          <w:sz w:val="24"/>
        </w:rPr>
        <w:t xml:space="preserve">                                  日期：    年   月   日</w:t>
      </w:r>
    </w:p>
    <w:p w:rsidR="00F37338" w:rsidRDefault="00201470">
      <w:pPr>
        <w:rPr>
          <w:rFonts w:asciiTheme="minorEastAsia" w:eastAsiaTheme="minorEastAsia" w:hAnsiTheme="minorEastAsia"/>
          <w:b/>
          <w:color w:val="000000"/>
          <w:sz w:val="28"/>
          <w:szCs w:val="28"/>
        </w:rPr>
      </w:pPr>
      <w:bookmarkStart w:id="140" w:name="_Toc19686837"/>
      <w:bookmarkEnd w:id="138"/>
      <w:bookmarkEnd w:id="139"/>
      <w:bookmarkEnd w:id="140"/>
      <w:r>
        <w:rPr>
          <w:rFonts w:asciiTheme="minorEastAsia" w:eastAsiaTheme="minorEastAsia" w:hAnsiTheme="minorEastAsia"/>
          <w:b/>
          <w:bCs/>
          <w:color w:val="000000"/>
          <w:sz w:val="24"/>
        </w:rPr>
        <w:br w:type="page"/>
      </w:r>
      <w:r>
        <w:rPr>
          <w:rFonts w:asciiTheme="minorEastAsia" w:eastAsiaTheme="minorEastAsia" w:hAnsiTheme="minorEastAsia" w:hint="eastAsia"/>
          <w:b/>
          <w:color w:val="000000"/>
          <w:sz w:val="28"/>
          <w:szCs w:val="28"/>
        </w:rPr>
        <w:lastRenderedPageBreak/>
        <w:t>二、资格证明文件格式</w:t>
      </w:r>
    </w:p>
    <w:p w:rsidR="00F37338" w:rsidRDefault="00201470" w:rsidP="004D6280">
      <w:pPr>
        <w:numPr>
          <w:ilvl w:val="2"/>
          <w:numId w:val="5"/>
        </w:numPr>
        <w:snapToGrid w:val="0"/>
        <w:spacing w:beforeLines="50" w:after="50" w:line="360" w:lineRule="auto"/>
        <w:ind w:left="0" w:firstLine="0"/>
        <w:jc w:val="left"/>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 xml:space="preserve">资格证明文件封面格式： </w:t>
      </w:r>
    </w:p>
    <w:p w:rsidR="00F37338" w:rsidRDefault="00F37338" w:rsidP="004D6280">
      <w:pPr>
        <w:snapToGrid w:val="0"/>
        <w:spacing w:beforeLines="50" w:after="50"/>
        <w:jc w:val="center"/>
        <w:rPr>
          <w:rFonts w:asciiTheme="minorEastAsia" w:eastAsiaTheme="minorEastAsia" w:hAnsiTheme="minorEastAsia"/>
          <w:bCs/>
          <w:color w:val="000000"/>
          <w:sz w:val="48"/>
          <w:szCs w:val="48"/>
        </w:rPr>
      </w:pPr>
    </w:p>
    <w:p w:rsidR="00F37338" w:rsidRDefault="00201470" w:rsidP="004D6280">
      <w:pPr>
        <w:snapToGrid w:val="0"/>
        <w:spacing w:beforeLines="50" w:after="50"/>
        <w:jc w:val="center"/>
        <w:rPr>
          <w:rFonts w:asciiTheme="minorEastAsia" w:eastAsiaTheme="minorEastAsia" w:hAnsiTheme="minorEastAsia"/>
          <w:bCs/>
          <w:color w:val="000000"/>
          <w:sz w:val="48"/>
          <w:szCs w:val="48"/>
        </w:rPr>
      </w:pPr>
      <w:r>
        <w:rPr>
          <w:rFonts w:asciiTheme="minorEastAsia" w:eastAsiaTheme="minorEastAsia" w:hAnsiTheme="minorEastAsia" w:hint="eastAsia"/>
          <w:bCs/>
          <w:color w:val="000000"/>
          <w:sz w:val="48"/>
          <w:szCs w:val="48"/>
        </w:rPr>
        <w:t>电子投标文件</w:t>
      </w:r>
    </w:p>
    <w:p w:rsidR="00F37338" w:rsidRDefault="00F37338">
      <w:pPr>
        <w:pStyle w:val="a6"/>
        <w:rPr>
          <w:rFonts w:asciiTheme="minorEastAsia" w:eastAsiaTheme="minorEastAsia" w:hAnsiTheme="minorEastAsia"/>
          <w:color w:val="000000"/>
        </w:rPr>
      </w:pPr>
    </w:p>
    <w:p w:rsidR="00F37338" w:rsidRDefault="00201470" w:rsidP="004D6280">
      <w:pPr>
        <w:snapToGrid w:val="0"/>
        <w:spacing w:beforeLines="50" w:after="50"/>
        <w:jc w:val="center"/>
        <w:rPr>
          <w:rFonts w:asciiTheme="minorEastAsia" w:eastAsiaTheme="minorEastAsia" w:hAnsiTheme="minorEastAsia"/>
          <w:b/>
          <w:color w:val="000000"/>
          <w:sz w:val="24"/>
          <w:szCs w:val="20"/>
        </w:rPr>
      </w:pPr>
      <w:r>
        <w:rPr>
          <w:rFonts w:asciiTheme="minorEastAsia" w:eastAsiaTheme="minorEastAsia" w:hAnsiTheme="minorEastAsia" w:hint="eastAsia"/>
          <w:b/>
          <w:color w:val="000000"/>
          <w:sz w:val="32"/>
          <w:szCs w:val="32"/>
        </w:rPr>
        <w:t>资格证明文件</w:t>
      </w:r>
    </w:p>
    <w:p w:rsidR="00F37338" w:rsidRDefault="00F37338" w:rsidP="004D6280">
      <w:pPr>
        <w:snapToGrid w:val="0"/>
        <w:spacing w:beforeLines="50" w:after="50"/>
        <w:rPr>
          <w:rFonts w:asciiTheme="minorEastAsia" w:eastAsiaTheme="minorEastAsia" w:hAnsiTheme="minorEastAsia"/>
          <w:bCs/>
          <w:color w:val="000000"/>
          <w:sz w:val="24"/>
          <w:szCs w:val="20"/>
        </w:rPr>
      </w:pPr>
    </w:p>
    <w:p w:rsidR="00F37338" w:rsidRDefault="00F37338" w:rsidP="004D6280">
      <w:pPr>
        <w:snapToGrid w:val="0"/>
        <w:spacing w:beforeLines="50" w:after="50"/>
        <w:rPr>
          <w:rFonts w:asciiTheme="minorEastAsia" w:eastAsiaTheme="minorEastAsia" w:hAnsiTheme="minorEastAsia"/>
          <w:bCs/>
          <w:color w:val="000000"/>
          <w:sz w:val="24"/>
          <w:szCs w:val="20"/>
        </w:rPr>
      </w:pPr>
    </w:p>
    <w:p w:rsidR="00F37338" w:rsidRDefault="00F37338" w:rsidP="004D6280">
      <w:pPr>
        <w:snapToGrid w:val="0"/>
        <w:spacing w:beforeLines="50" w:after="50"/>
        <w:rPr>
          <w:rFonts w:asciiTheme="minorEastAsia" w:eastAsiaTheme="minorEastAsia" w:hAnsiTheme="minorEastAsia"/>
          <w:bCs/>
          <w:color w:val="000000"/>
          <w:sz w:val="24"/>
          <w:szCs w:val="20"/>
        </w:rPr>
      </w:pPr>
    </w:p>
    <w:p w:rsidR="00F37338" w:rsidRDefault="00F37338" w:rsidP="004D6280">
      <w:pPr>
        <w:snapToGrid w:val="0"/>
        <w:spacing w:beforeLines="50" w:after="50"/>
        <w:rPr>
          <w:rFonts w:asciiTheme="minorEastAsia" w:eastAsiaTheme="minorEastAsia" w:hAnsiTheme="minorEastAsia"/>
          <w:bCs/>
          <w:color w:val="000000"/>
          <w:sz w:val="24"/>
          <w:szCs w:val="20"/>
        </w:rPr>
      </w:pPr>
    </w:p>
    <w:p w:rsidR="00F37338" w:rsidRDefault="00F37338" w:rsidP="004D6280">
      <w:pPr>
        <w:snapToGrid w:val="0"/>
        <w:spacing w:beforeLines="50" w:after="50"/>
        <w:rPr>
          <w:rFonts w:asciiTheme="minorEastAsia" w:eastAsiaTheme="minorEastAsia" w:hAnsiTheme="minorEastAsia"/>
          <w:bCs/>
          <w:color w:val="000000"/>
          <w:sz w:val="24"/>
          <w:szCs w:val="20"/>
        </w:rPr>
      </w:pPr>
    </w:p>
    <w:p w:rsidR="00F37338" w:rsidRDefault="00201470" w:rsidP="004D6280">
      <w:pPr>
        <w:snapToGrid w:val="0"/>
        <w:spacing w:beforeLines="50" w:after="50"/>
        <w:ind w:firstLineChars="225" w:firstLine="54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项目名称：</w:t>
      </w:r>
    </w:p>
    <w:p w:rsidR="00F37338" w:rsidRDefault="00F37338" w:rsidP="004D6280">
      <w:pPr>
        <w:snapToGrid w:val="0"/>
        <w:spacing w:beforeLines="50" w:after="50"/>
        <w:ind w:firstLineChars="225" w:firstLine="540"/>
        <w:rPr>
          <w:rFonts w:asciiTheme="minorEastAsia" w:eastAsiaTheme="minorEastAsia" w:hAnsiTheme="minorEastAsia"/>
          <w:bCs/>
          <w:color w:val="000000"/>
          <w:sz w:val="24"/>
          <w:szCs w:val="20"/>
        </w:rPr>
      </w:pPr>
    </w:p>
    <w:p w:rsidR="00F37338" w:rsidRDefault="00201470" w:rsidP="004D6280">
      <w:pPr>
        <w:snapToGrid w:val="0"/>
        <w:spacing w:beforeLines="50" w:after="50"/>
        <w:ind w:firstLineChars="225" w:firstLine="54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项目编号：</w:t>
      </w:r>
    </w:p>
    <w:p w:rsidR="00F37338" w:rsidRDefault="00F37338" w:rsidP="004D6280">
      <w:pPr>
        <w:snapToGrid w:val="0"/>
        <w:spacing w:beforeLines="50" w:after="50"/>
        <w:ind w:firstLineChars="225" w:firstLine="540"/>
        <w:rPr>
          <w:rFonts w:asciiTheme="minorEastAsia" w:eastAsiaTheme="minorEastAsia" w:hAnsiTheme="minorEastAsia"/>
          <w:bCs/>
          <w:color w:val="000000"/>
          <w:sz w:val="24"/>
          <w:szCs w:val="20"/>
        </w:rPr>
      </w:pPr>
    </w:p>
    <w:p w:rsidR="00F37338" w:rsidRDefault="00201470" w:rsidP="004D6280">
      <w:pPr>
        <w:snapToGrid w:val="0"/>
        <w:spacing w:beforeLines="50" w:after="50"/>
        <w:ind w:firstLineChars="225" w:firstLine="54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所投分标</w:t>
      </w:r>
      <w:r>
        <w:rPr>
          <w:rFonts w:asciiTheme="minorEastAsia" w:eastAsiaTheme="minorEastAsia" w:hAnsiTheme="minorEastAsia" w:hint="eastAsia"/>
          <w:color w:val="000000"/>
          <w:sz w:val="24"/>
        </w:rPr>
        <w:t>（如有）</w:t>
      </w:r>
      <w:r>
        <w:rPr>
          <w:rFonts w:asciiTheme="minorEastAsia" w:eastAsiaTheme="minorEastAsia" w:hAnsiTheme="minorEastAsia" w:hint="eastAsia"/>
          <w:bCs/>
          <w:color w:val="000000"/>
          <w:sz w:val="24"/>
        </w:rPr>
        <w:t>：</w:t>
      </w:r>
    </w:p>
    <w:p w:rsidR="00F37338" w:rsidRDefault="00F37338">
      <w:pPr>
        <w:pStyle w:val="a3"/>
        <w:snapToGrid w:val="0"/>
        <w:spacing w:before="50" w:after="50"/>
        <w:ind w:firstLineChars="225" w:firstLine="540"/>
        <w:rPr>
          <w:rFonts w:asciiTheme="minorEastAsia" w:eastAsiaTheme="minorEastAsia" w:hAnsiTheme="minorEastAsia"/>
          <w:bCs/>
          <w:color w:val="000000"/>
          <w:sz w:val="24"/>
          <w:szCs w:val="24"/>
        </w:rPr>
      </w:pPr>
    </w:p>
    <w:p w:rsidR="00F37338" w:rsidRDefault="00201470">
      <w:pPr>
        <w:pStyle w:val="a3"/>
        <w:snapToGrid w:val="0"/>
        <w:spacing w:before="50" w:after="50"/>
        <w:ind w:firstLineChars="225" w:firstLine="540"/>
        <w:rPr>
          <w:rFonts w:asciiTheme="minorEastAsia" w:eastAsiaTheme="minorEastAsia" w:hAnsiTheme="minorEastAsia"/>
          <w:bCs/>
          <w:color w:val="000000"/>
          <w:sz w:val="24"/>
          <w:szCs w:val="24"/>
        </w:rPr>
      </w:pPr>
      <w:r>
        <w:rPr>
          <w:rFonts w:asciiTheme="minorEastAsia" w:eastAsiaTheme="minorEastAsia" w:hAnsiTheme="minorEastAsia" w:hint="eastAsia"/>
          <w:bCs/>
          <w:color w:val="000000"/>
          <w:sz w:val="24"/>
          <w:szCs w:val="24"/>
        </w:rPr>
        <w:t>投标人名称：</w:t>
      </w:r>
    </w:p>
    <w:p w:rsidR="00F37338" w:rsidRDefault="00F37338">
      <w:pPr>
        <w:pStyle w:val="a3"/>
        <w:snapToGrid w:val="0"/>
        <w:spacing w:before="50" w:after="50"/>
        <w:ind w:firstLineChars="225" w:firstLine="540"/>
        <w:rPr>
          <w:rFonts w:asciiTheme="minorEastAsia" w:eastAsiaTheme="minorEastAsia" w:hAnsiTheme="minorEastAsia"/>
          <w:bCs/>
          <w:color w:val="000000"/>
          <w:sz w:val="24"/>
          <w:szCs w:val="24"/>
        </w:rPr>
      </w:pPr>
    </w:p>
    <w:p w:rsidR="00F37338" w:rsidRDefault="00F37338">
      <w:pPr>
        <w:pStyle w:val="a3"/>
        <w:snapToGrid w:val="0"/>
        <w:spacing w:before="50" w:after="50"/>
        <w:ind w:firstLineChars="400" w:firstLine="960"/>
        <w:rPr>
          <w:rFonts w:asciiTheme="minorEastAsia" w:eastAsiaTheme="minorEastAsia" w:hAnsiTheme="minorEastAsia"/>
          <w:bCs/>
          <w:color w:val="000000"/>
          <w:sz w:val="24"/>
          <w:szCs w:val="24"/>
        </w:rPr>
      </w:pPr>
    </w:p>
    <w:p w:rsidR="00F37338" w:rsidRDefault="00201470" w:rsidP="004D6280">
      <w:pPr>
        <w:snapToGrid w:val="0"/>
        <w:spacing w:beforeLines="50" w:after="50"/>
        <w:ind w:firstLine="645"/>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年  月  日</w:t>
      </w:r>
    </w:p>
    <w:p w:rsidR="00F37338" w:rsidRDefault="00F37338" w:rsidP="004D6280">
      <w:pPr>
        <w:snapToGrid w:val="0"/>
        <w:spacing w:beforeLines="50" w:after="50"/>
        <w:rPr>
          <w:rFonts w:asciiTheme="minorEastAsia" w:eastAsiaTheme="minorEastAsia" w:hAnsiTheme="minorEastAsia"/>
          <w:color w:val="000000"/>
          <w:sz w:val="24"/>
          <w:szCs w:val="20"/>
        </w:rPr>
      </w:pPr>
    </w:p>
    <w:p w:rsidR="00F37338" w:rsidRDefault="00F37338" w:rsidP="004D6280">
      <w:pPr>
        <w:snapToGrid w:val="0"/>
        <w:spacing w:beforeLines="50" w:after="50"/>
        <w:rPr>
          <w:rFonts w:asciiTheme="minorEastAsia" w:eastAsiaTheme="minorEastAsia" w:hAnsiTheme="minorEastAsia"/>
          <w:color w:val="000000"/>
          <w:sz w:val="24"/>
          <w:szCs w:val="20"/>
        </w:rPr>
      </w:pPr>
    </w:p>
    <w:p w:rsidR="00F37338" w:rsidRDefault="00201470" w:rsidP="004D6280">
      <w:pPr>
        <w:numPr>
          <w:ilvl w:val="2"/>
          <w:numId w:val="5"/>
        </w:numPr>
        <w:snapToGrid w:val="0"/>
        <w:spacing w:beforeLines="50" w:after="50" w:line="360" w:lineRule="auto"/>
        <w:ind w:left="0" w:firstLine="0"/>
        <w:jc w:val="left"/>
        <w:rPr>
          <w:rFonts w:asciiTheme="minorEastAsia" w:eastAsiaTheme="minorEastAsia" w:hAnsiTheme="minorEastAsia"/>
          <w:color w:val="000000"/>
          <w:sz w:val="24"/>
          <w:szCs w:val="20"/>
        </w:rPr>
      </w:pPr>
      <w:r>
        <w:rPr>
          <w:rFonts w:asciiTheme="minorEastAsia" w:eastAsiaTheme="minorEastAsia" w:hAnsiTheme="minorEastAsia"/>
          <w:b/>
          <w:bCs/>
          <w:color w:val="000000"/>
          <w:sz w:val="24"/>
        </w:rPr>
        <w:br w:type="page"/>
      </w:r>
      <w:r>
        <w:rPr>
          <w:rFonts w:asciiTheme="minorEastAsia" w:eastAsiaTheme="minorEastAsia" w:hAnsiTheme="minorEastAsia" w:hint="eastAsia"/>
          <w:b/>
          <w:bCs/>
          <w:color w:val="000000"/>
          <w:sz w:val="24"/>
        </w:rPr>
        <w:lastRenderedPageBreak/>
        <w:t>资格证明文件目录</w:t>
      </w:r>
    </w:p>
    <w:p w:rsidR="00F37338" w:rsidRDefault="00201470">
      <w:pPr>
        <w:snapToGrid w:val="0"/>
        <w:spacing w:line="360" w:lineRule="auto"/>
        <w:ind w:firstLineChars="200" w:firstLine="420"/>
        <w:jc w:val="left"/>
        <w:rPr>
          <w:rFonts w:asciiTheme="minorEastAsia" w:eastAsiaTheme="minorEastAsia" w:hAnsiTheme="minorEastAsia"/>
          <w:color w:val="000000"/>
          <w:szCs w:val="21"/>
        </w:rPr>
      </w:pPr>
      <w:r>
        <w:rPr>
          <w:rFonts w:asciiTheme="minorEastAsia" w:eastAsiaTheme="minorEastAsia" w:hAnsiTheme="minorEastAsia" w:hint="eastAsia"/>
          <w:color w:val="000000"/>
          <w:szCs w:val="21"/>
        </w:rPr>
        <w:t>根据招标文件规定及投标人提供的材料自行编写目录。</w:t>
      </w:r>
    </w:p>
    <w:p w:rsidR="00F37338" w:rsidRDefault="00F37338" w:rsidP="004D6280">
      <w:pPr>
        <w:snapToGrid w:val="0"/>
        <w:spacing w:before="50" w:afterLines="50"/>
        <w:jc w:val="left"/>
        <w:rPr>
          <w:rFonts w:asciiTheme="minorEastAsia" w:eastAsiaTheme="minorEastAsia" w:hAnsiTheme="minorEastAsia"/>
          <w:color w:val="000000"/>
          <w:sz w:val="24"/>
        </w:rPr>
      </w:pPr>
    </w:p>
    <w:p w:rsidR="00F37338" w:rsidRDefault="00F37338" w:rsidP="004D6280">
      <w:pPr>
        <w:snapToGrid w:val="0"/>
        <w:spacing w:before="50" w:afterLines="50"/>
        <w:jc w:val="left"/>
        <w:rPr>
          <w:rFonts w:asciiTheme="minorEastAsia" w:eastAsiaTheme="minorEastAsia" w:hAnsiTheme="minorEastAsia"/>
          <w:color w:val="000000"/>
          <w:sz w:val="24"/>
        </w:rPr>
      </w:pPr>
    </w:p>
    <w:p w:rsidR="00F37338" w:rsidRDefault="00201470" w:rsidP="004D6280">
      <w:pPr>
        <w:numPr>
          <w:ilvl w:val="2"/>
          <w:numId w:val="5"/>
        </w:numPr>
        <w:snapToGrid w:val="0"/>
        <w:spacing w:beforeLines="50" w:after="50"/>
        <w:ind w:left="0" w:firstLine="0"/>
        <w:jc w:val="left"/>
        <w:rPr>
          <w:rFonts w:asciiTheme="minorEastAsia" w:eastAsiaTheme="minorEastAsia" w:hAnsiTheme="minorEastAsia"/>
          <w:b/>
          <w:color w:val="000000"/>
          <w:sz w:val="24"/>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8"/>
          <w:szCs w:val="28"/>
        </w:rPr>
        <w:lastRenderedPageBreak/>
        <w:t>投标人直接控股、管理关系信息表</w:t>
      </w:r>
    </w:p>
    <w:p w:rsidR="00F37338" w:rsidRDefault="00F37338" w:rsidP="004D6280">
      <w:pPr>
        <w:snapToGrid w:val="0"/>
        <w:spacing w:before="50" w:afterLines="50"/>
        <w:jc w:val="center"/>
        <w:rPr>
          <w:rFonts w:asciiTheme="minorEastAsia" w:eastAsiaTheme="minorEastAsia" w:hAnsiTheme="minorEastAsia"/>
          <w:b/>
          <w:color w:val="000000"/>
          <w:sz w:val="28"/>
          <w:szCs w:val="28"/>
        </w:rPr>
      </w:pPr>
    </w:p>
    <w:p w:rsidR="00F37338" w:rsidRDefault="00201470" w:rsidP="004D6280">
      <w:pPr>
        <w:snapToGrid w:val="0"/>
        <w:spacing w:before="50" w:afterLines="50" w:line="360" w:lineRule="auto"/>
        <w:jc w:val="center"/>
        <w:rPr>
          <w:rFonts w:asciiTheme="minorEastAsia" w:eastAsiaTheme="minorEastAsia" w:hAnsiTheme="minorEastAsia"/>
          <w:b/>
          <w:color w:val="000000"/>
          <w:sz w:val="32"/>
          <w:szCs w:val="32"/>
        </w:rPr>
      </w:pPr>
      <w:r>
        <w:rPr>
          <w:rFonts w:asciiTheme="minorEastAsia" w:eastAsiaTheme="minorEastAsia" w:hAnsiTheme="minorEastAsia" w:hint="eastAsia"/>
          <w:b/>
          <w:color w:val="000000"/>
          <w:sz w:val="32"/>
          <w:szCs w:val="32"/>
        </w:rPr>
        <w:t>投标人直接控股股东信息表</w:t>
      </w:r>
    </w:p>
    <w:tbl>
      <w:tblPr>
        <w:tblW w:w="9476" w:type="dxa"/>
        <w:shd w:val="clear" w:color="auto" w:fill="FBFBFB"/>
        <w:tblLayout w:type="fixed"/>
        <w:tblCellMar>
          <w:left w:w="0" w:type="dxa"/>
          <w:right w:w="0" w:type="dxa"/>
        </w:tblCellMar>
        <w:tblLook w:val="04A0"/>
      </w:tblPr>
      <w:tblGrid>
        <w:gridCol w:w="828"/>
        <w:gridCol w:w="2269"/>
        <w:gridCol w:w="1239"/>
        <w:gridCol w:w="4006"/>
        <w:gridCol w:w="1134"/>
      </w:tblGrid>
      <w:tr w:rsidR="00F37338">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出资比例</w:t>
            </w:r>
          </w:p>
        </w:tc>
        <w:tc>
          <w:tcPr>
            <w:tcW w:w="4006"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身份证号码或者统一社会信用代码</w:t>
            </w:r>
          </w:p>
        </w:tc>
        <w:tc>
          <w:tcPr>
            <w:tcW w:w="113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备注</w:t>
            </w:r>
          </w:p>
        </w:tc>
      </w:tr>
      <w:tr w:rsidR="00F37338">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r>
      <w:tr w:rsidR="00F37338">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r>
      <w:tr w:rsidR="00F37338">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4006"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113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r>
    </w:tbl>
    <w:p w:rsidR="00F37338" w:rsidRDefault="00201470">
      <w:pPr>
        <w:snapToGrid w:val="0"/>
        <w:spacing w:line="360" w:lineRule="auto"/>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注：</w:t>
      </w:r>
    </w:p>
    <w:p w:rsidR="00F37338" w:rsidRDefault="00201470">
      <w:pPr>
        <w:snapToGrid w:val="0"/>
        <w:spacing w:line="360" w:lineRule="auto"/>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rsidR="00F37338" w:rsidRDefault="00201470">
      <w:pPr>
        <w:snapToGrid w:val="0"/>
        <w:spacing w:line="360" w:lineRule="auto"/>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2.本表所指的控股关系仅限于直接控股关系，不包括间接的控股关系。公司实际控制人与公司之间的关系不属于本表所指的直接控股关系。</w:t>
      </w:r>
    </w:p>
    <w:p w:rsidR="00F37338" w:rsidRDefault="00201470">
      <w:pPr>
        <w:snapToGrid w:val="0"/>
        <w:spacing w:line="360" w:lineRule="auto"/>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3.供应商不存在直接控股股东的，则在“</w:t>
      </w:r>
      <w:r>
        <w:rPr>
          <w:rFonts w:asciiTheme="minorEastAsia" w:eastAsiaTheme="minorEastAsia" w:hAnsiTheme="minorEastAsia" w:cs="宋体" w:hint="eastAsia"/>
          <w:b/>
          <w:bCs/>
          <w:color w:val="000000"/>
          <w:kern w:val="0"/>
          <w:sz w:val="24"/>
        </w:rPr>
        <w:t>直接控股股东名称</w:t>
      </w:r>
      <w:r>
        <w:rPr>
          <w:rFonts w:asciiTheme="minorEastAsia" w:eastAsiaTheme="minorEastAsia" w:hAnsiTheme="minorEastAsia" w:hint="eastAsia"/>
          <w:color w:val="000000"/>
          <w:sz w:val="24"/>
        </w:rPr>
        <w:t>”中填“无”。</w:t>
      </w:r>
    </w:p>
    <w:p w:rsidR="00F37338" w:rsidRDefault="00F37338">
      <w:pPr>
        <w:snapToGrid w:val="0"/>
        <w:spacing w:line="360" w:lineRule="auto"/>
        <w:jc w:val="left"/>
        <w:rPr>
          <w:rFonts w:asciiTheme="minorEastAsia" w:eastAsiaTheme="minorEastAsia" w:hAnsiTheme="minorEastAsia"/>
          <w:color w:val="000000"/>
          <w:sz w:val="24"/>
        </w:rPr>
      </w:pPr>
    </w:p>
    <w:p w:rsidR="00F37338" w:rsidRDefault="00201470">
      <w:pPr>
        <w:snapToGrid w:val="0"/>
        <w:spacing w:line="360" w:lineRule="auto"/>
        <w:ind w:leftChars="-1" w:left="-2" w:rightChars="-389" w:right="-817"/>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法定代表人或者委托代理人（签字/电子签名）： </w:t>
      </w:r>
    </w:p>
    <w:p w:rsidR="00F37338" w:rsidRDefault="00201470" w:rsidP="009512AB">
      <w:pPr>
        <w:snapToGrid w:val="0"/>
        <w:spacing w:line="360" w:lineRule="auto"/>
        <w:ind w:leftChars="-15" w:left="-2" w:rightChars="-389" w:right="-817" w:hangingChars="12" w:hanging="29"/>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投标人名称（电子签章）：</w:t>
      </w:r>
    </w:p>
    <w:p w:rsidR="00F37338" w:rsidRDefault="00201470">
      <w:pPr>
        <w:snapToGrid w:val="0"/>
        <w:spacing w:line="360" w:lineRule="auto"/>
        <w:jc w:val="left"/>
        <w:rPr>
          <w:rFonts w:asciiTheme="minorEastAsia" w:eastAsiaTheme="minorEastAsia" w:hAnsiTheme="minorEastAsia"/>
          <w:color w:val="000000"/>
          <w:szCs w:val="21"/>
        </w:rPr>
      </w:pPr>
      <w:r>
        <w:rPr>
          <w:rFonts w:asciiTheme="minorEastAsia" w:eastAsiaTheme="minorEastAsia" w:hAnsiTheme="minorEastAsia" w:hint="eastAsia"/>
          <w:color w:val="000000"/>
          <w:sz w:val="24"/>
        </w:rPr>
        <w:t xml:space="preserve">                                    日期：    年   月   日</w:t>
      </w:r>
    </w:p>
    <w:p w:rsidR="00F37338" w:rsidRDefault="00201470">
      <w:pPr>
        <w:snapToGrid w:val="0"/>
        <w:spacing w:line="360" w:lineRule="auto"/>
        <w:jc w:val="center"/>
        <w:rPr>
          <w:rFonts w:asciiTheme="minorEastAsia" w:eastAsiaTheme="minorEastAsia" w:hAnsiTheme="minorEastAsia"/>
          <w:color w:val="000000"/>
          <w:sz w:val="32"/>
          <w:szCs w:val="32"/>
        </w:rPr>
      </w:pPr>
      <w:r>
        <w:rPr>
          <w:rFonts w:asciiTheme="minorEastAsia" w:eastAsiaTheme="minorEastAsia" w:hAnsiTheme="minorEastAsia"/>
          <w:b/>
          <w:color w:val="000000"/>
          <w:sz w:val="32"/>
          <w:szCs w:val="32"/>
        </w:rPr>
        <w:br w:type="page"/>
      </w:r>
      <w:r>
        <w:rPr>
          <w:rFonts w:asciiTheme="minorEastAsia" w:eastAsiaTheme="minorEastAsia" w:hAnsiTheme="minorEastAsia" w:hint="eastAsia"/>
          <w:b/>
          <w:color w:val="000000"/>
          <w:sz w:val="32"/>
          <w:szCs w:val="32"/>
        </w:rPr>
        <w:lastRenderedPageBreak/>
        <w:t>投标人直接管理关系信息表</w:t>
      </w:r>
    </w:p>
    <w:tbl>
      <w:tblPr>
        <w:tblW w:w="9652" w:type="dxa"/>
        <w:shd w:val="clear" w:color="auto" w:fill="FBFBFB"/>
        <w:tblLayout w:type="fixed"/>
        <w:tblCellMar>
          <w:left w:w="0" w:type="dxa"/>
          <w:right w:w="0" w:type="dxa"/>
        </w:tblCellMar>
        <w:tblLook w:val="04A0"/>
      </w:tblPr>
      <w:tblGrid>
        <w:gridCol w:w="1005"/>
        <w:gridCol w:w="2659"/>
        <w:gridCol w:w="3437"/>
        <w:gridCol w:w="2551"/>
      </w:tblGrid>
      <w:tr w:rsidR="00F37338">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直接管理关系单位名称</w:t>
            </w:r>
          </w:p>
        </w:tc>
        <w:tc>
          <w:tcPr>
            <w:tcW w:w="3437"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统一社会信用代码</w:t>
            </w:r>
          </w:p>
        </w:tc>
        <w:tc>
          <w:tcPr>
            <w:tcW w:w="2551"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b/>
                <w:bCs/>
                <w:color w:val="000000"/>
                <w:kern w:val="0"/>
                <w:sz w:val="24"/>
              </w:rPr>
            </w:pPr>
            <w:r>
              <w:rPr>
                <w:rFonts w:asciiTheme="minorEastAsia" w:eastAsiaTheme="minorEastAsia" w:hAnsiTheme="minorEastAsia" w:cs="宋体" w:hint="eastAsia"/>
                <w:b/>
                <w:bCs/>
                <w:color w:val="000000"/>
                <w:kern w:val="0"/>
                <w:sz w:val="24"/>
              </w:rPr>
              <w:t>备注</w:t>
            </w:r>
          </w:p>
        </w:tc>
      </w:tr>
      <w:tr w:rsidR="00F37338">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r>
      <w:tr w:rsidR="00F37338">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r>
      <w:tr w:rsidR="00F37338">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r>
      <w:tr w:rsidR="00F37338">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201470">
            <w:pPr>
              <w:spacing w:line="360" w:lineRule="auto"/>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3437"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c>
          <w:tcPr>
            <w:tcW w:w="2551"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rsidR="00F37338" w:rsidRDefault="00F37338">
            <w:pPr>
              <w:spacing w:line="360" w:lineRule="auto"/>
              <w:jc w:val="center"/>
              <w:rPr>
                <w:rFonts w:asciiTheme="minorEastAsia" w:eastAsiaTheme="minorEastAsia" w:hAnsiTheme="minorEastAsia" w:cs="宋体"/>
                <w:color w:val="000000"/>
                <w:kern w:val="0"/>
                <w:sz w:val="24"/>
              </w:rPr>
            </w:pPr>
          </w:p>
        </w:tc>
      </w:tr>
    </w:tbl>
    <w:p w:rsidR="00F37338" w:rsidRDefault="00201470">
      <w:pPr>
        <w:snapToGrid w:val="0"/>
        <w:spacing w:line="360" w:lineRule="auto"/>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注：</w:t>
      </w:r>
    </w:p>
    <w:p w:rsidR="00F37338" w:rsidRDefault="00201470">
      <w:pPr>
        <w:snapToGrid w:val="0"/>
        <w:spacing w:line="360" w:lineRule="auto"/>
        <w:ind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1.管理关系：是指不具有出资持股关系的其他单位之间存在的管理与被管理关系，如一些上下级关系的事业单位和团体组织。</w:t>
      </w:r>
    </w:p>
    <w:p w:rsidR="00F37338" w:rsidRDefault="00201470">
      <w:pPr>
        <w:snapToGrid w:val="0"/>
        <w:spacing w:line="360" w:lineRule="auto"/>
        <w:ind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2.</w:t>
      </w:r>
      <w:r>
        <w:rPr>
          <w:rFonts w:asciiTheme="minorEastAsia" w:eastAsiaTheme="minorEastAsia" w:hAnsiTheme="minorEastAsia" w:hint="eastAsia"/>
          <w:color w:val="000000"/>
          <w:spacing w:val="-6"/>
          <w:sz w:val="24"/>
        </w:rPr>
        <w:t>本表所指的管理关系仅限于直接管理关系，不包括间接的管理关系。</w:t>
      </w:r>
    </w:p>
    <w:p w:rsidR="00F37338" w:rsidRDefault="00201470">
      <w:pPr>
        <w:snapToGrid w:val="0"/>
        <w:spacing w:line="360" w:lineRule="auto"/>
        <w:ind w:firstLineChars="200" w:firstLine="480"/>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3.供应商不存在直接管理关系的，则在“</w:t>
      </w:r>
      <w:r>
        <w:rPr>
          <w:rFonts w:asciiTheme="minorEastAsia" w:eastAsiaTheme="minorEastAsia" w:hAnsiTheme="minorEastAsia" w:cs="宋体" w:hint="eastAsia"/>
          <w:b/>
          <w:bCs/>
          <w:color w:val="000000"/>
          <w:kern w:val="0"/>
          <w:sz w:val="24"/>
        </w:rPr>
        <w:t>直接管理关系单位名称</w:t>
      </w:r>
      <w:r>
        <w:rPr>
          <w:rFonts w:asciiTheme="minorEastAsia" w:eastAsiaTheme="minorEastAsia" w:hAnsiTheme="minorEastAsia" w:hint="eastAsia"/>
          <w:color w:val="000000"/>
          <w:sz w:val="24"/>
        </w:rPr>
        <w:t>”中填“无”。</w:t>
      </w:r>
    </w:p>
    <w:p w:rsidR="00F37338" w:rsidRDefault="00F37338">
      <w:pPr>
        <w:snapToGrid w:val="0"/>
        <w:spacing w:line="360" w:lineRule="auto"/>
        <w:jc w:val="left"/>
        <w:rPr>
          <w:rFonts w:asciiTheme="minorEastAsia" w:eastAsiaTheme="minorEastAsia" w:hAnsiTheme="minorEastAsia"/>
          <w:color w:val="000000"/>
          <w:sz w:val="24"/>
        </w:rPr>
      </w:pPr>
    </w:p>
    <w:p w:rsidR="00F37338" w:rsidRDefault="00F37338">
      <w:pPr>
        <w:snapToGrid w:val="0"/>
        <w:spacing w:line="360" w:lineRule="auto"/>
        <w:jc w:val="left"/>
        <w:rPr>
          <w:rFonts w:asciiTheme="minorEastAsia" w:eastAsiaTheme="minorEastAsia" w:hAnsiTheme="minorEastAsia"/>
          <w:color w:val="000000"/>
          <w:sz w:val="24"/>
        </w:rPr>
      </w:pPr>
    </w:p>
    <w:p w:rsidR="00F37338" w:rsidRDefault="00F37338">
      <w:pPr>
        <w:snapToGrid w:val="0"/>
        <w:spacing w:line="360" w:lineRule="auto"/>
        <w:jc w:val="left"/>
        <w:rPr>
          <w:rFonts w:asciiTheme="minorEastAsia" w:eastAsiaTheme="minorEastAsia" w:hAnsiTheme="minorEastAsia"/>
          <w:color w:val="000000"/>
          <w:sz w:val="24"/>
        </w:rPr>
      </w:pPr>
    </w:p>
    <w:p w:rsidR="00F37338" w:rsidRDefault="00F37338">
      <w:pPr>
        <w:snapToGrid w:val="0"/>
        <w:spacing w:line="360" w:lineRule="auto"/>
        <w:jc w:val="left"/>
        <w:rPr>
          <w:rFonts w:asciiTheme="minorEastAsia" w:eastAsiaTheme="minorEastAsia" w:hAnsiTheme="minorEastAsia"/>
          <w:color w:val="000000"/>
          <w:sz w:val="24"/>
        </w:rPr>
      </w:pPr>
    </w:p>
    <w:p w:rsidR="00F37338" w:rsidRDefault="00201470">
      <w:pPr>
        <w:snapToGrid w:val="0"/>
        <w:spacing w:line="360" w:lineRule="auto"/>
        <w:ind w:leftChars="-1" w:left="-2" w:rightChars="-389" w:right="-817"/>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法定代表人或者委托代理人（签字/电子签名）： </w:t>
      </w:r>
    </w:p>
    <w:p w:rsidR="00F37338" w:rsidRDefault="00201470" w:rsidP="009512AB">
      <w:pPr>
        <w:snapToGrid w:val="0"/>
        <w:spacing w:line="360" w:lineRule="auto"/>
        <w:ind w:leftChars="-15" w:left="-2" w:rightChars="-389" w:right="-817" w:hangingChars="12" w:hanging="29"/>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投标人名称（电子签章）：</w:t>
      </w:r>
    </w:p>
    <w:p w:rsidR="00F37338" w:rsidRDefault="00201470">
      <w:pPr>
        <w:snapToGrid w:val="0"/>
        <w:spacing w:line="360" w:lineRule="auto"/>
        <w:ind w:right="480" w:firstLineChars="100" w:firstLine="240"/>
        <w:jc w:val="left"/>
        <w:rPr>
          <w:rFonts w:asciiTheme="minorEastAsia" w:eastAsiaTheme="minorEastAsia" w:hAnsiTheme="minorEastAsia"/>
          <w:color w:val="000000"/>
          <w:szCs w:val="21"/>
        </w:rPr>
      </w:pPr>
      <w:r>
        <w:rPr>
          <w:rFonts w:asciiTheme="minorEastAsia" w:eastAsiaTheme="minorEastAsia" w:hAnsiTheme="minorEastAsia" w:hint="eastAsia"/>
          <w:color w:val="000000"/>
          <w:sz w:val="24"/>
        </w:rPr>
        <w:t xml:space="preserve">                                日期：    年   月   日</w:t>
      </w:r>
    </w:p>
    <w:p w:rsidR="00F37338" w:rsidRDefault="00F37338" w:rsidP="004D6280">
      <w:pPr>
        <w:snapToGrid w:val="0"/>
        <w:spacing w:beforeLines="50" w:after="50"/>
        <w:jc w:val="left"/>
        <w:rPr>
          <w:rFonts w:asciiTheme="minorEastAsia" w:eastAsiaTheme="minorEastAsia" w:hAnsiTheme="minorEastAsia"/>
          <w:b/>
          <w:color w:val="000000"/>
          <w:sz w:val="24"/>
          <w:szCs w:val="20"/>
        </w:rPr>
      </w:pPr>
    </w:p>
    <w:p w:rsidR="00F37338" w:rsidRDefault="00201470" w:rsidP="004D6280">
      <w:pPr>
        <w:numPr>
          <w:ilvl w:val="2"/>
          <w:numId w:val="5"/>
        </w:numPr>
        <w:snapToGrid w:val="0"/>
        <w:spacing w:beforeLines="50" w:after="50"/>
        <w:ind w:left="0" w:firstLine="0"/>
        <w:jc w:val="left"/>
        <w:rPr>
          <w:rFonts w:asciiTheme="minorEastAsia" w:eastAsiaTheme="minorEastAsia" w:hAnsiTheme="minorEastAsia"/>
          <w:b/>
          <w:color w:val="000000"/>
          <w:sz w:val="24"/>
          <w:szCs w:val="20"/>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投标声明</w:t>
      </w:r>
    </w:p>
    <w:p w:rsidR="00F37338" w:rsidRDefault="00F37338" w:rsidP="004D6280">
      <w:pPr>
        <w:snapToGrid w:val="0"/>
        <w:spacing w:before="50" w:afterLines="50"/>
        <w:jc w:val="left"/>
        <w:rPr>
          <w:rFonts w:asciiTheme="minorEastAsia" w:eastAsiaTheme="minorEastAsia" w:hAnsiTheme="minorEastAsia"/>
          <w:color w:val="000000"/>
        </w:rPr>
      </w:pPr>
    </w:p>
    <w:p w:rsidR="00F37338" w:rsidRDefault="00201470" w:rsidP="004D6280">
      <w:pPr>
        <w:snapToGrid w:val="0"/>
        <w:spacing w:before="50" w:afterLines="50"/>
        <w:jc w:val="center"/>
        <w:rPr>
          <w:rFonts w:asciiTheme="minorEastAsia" w:eastAsiaTheme="minorEastAsia" w:hAnsiTheme="minorEastAsia" w:cs="方正小标宋简体"/>
          <w:bCs/>
          <w:color w:val="000000"/>
          <w:sz w:val="44"/>
          <w:szCs w:val="44"/>
        </w:rPr>
      </w:pPr>
      <w:r>
        <w:rPr>
          <w:rFonts w:asciiTheme="minorEastAsia" w:eastAsiaTheme="minorEastAsia" w:hAnsiTheme="minorEastAsia" w:cs="方正小标宋简体" w:hint="eastAsia"/>
          <w:bCs/>
          <w:color w:val="000000"/>
          <w:sz w:val="44"/>
          <w:szCs w:val="44"/>
        </w:rPr>
        <w:t>投标声明</w:t>
      </w:r>
    </w:p>
    <w:p w:rsidR="00F37338" w:rsidRDefault="00201470">
      <w:pPr>
        <w:spacing w:line="400" w:lineRule="exact"/>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（采购人名称）：</w:t>
      </w:r>
    </w:p>
    <w:p w:rsidR="00F37338" w:rsidRDefault="00201470">
      <w:pPr>
        <w:spacing w:line="400" w:lineRule="exact"/>
        <w:ind w:firstLineChars="218" w:firstLine="523"/>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我方参加贵单位组织项目（项目编号：）的政府采购活动。我方在此郑重声明：</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2.我方不是为本次采购项目提供整体设计、规范编制或者项目管理、监理、检测等服务的供应商。</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 我方承诺符合《中华人民共和国政府采购法》第二十二条规定：</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（一）具有独立承担民事责任的能力；</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（二）具有良好的商业信誉和健全的财务会计制度；</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（三）具有履行合同所必需的设备和专业技术能力；</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（四）有依法缴纳税收和社会保障资金的良好记录；</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（五）参加政府采购活动前三年内，在经营活动中没有重大违法记录；</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（六）法律、行政法规规定的其他条件。</w:t>
      </w:r>
    </w:p>
    <w:p w:rsidR="00F37338" w:rsidRDefault="00201470">
      <w:pPr>
        <w:spacing w:line="40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4.以上事项如有虚假或者隐瞒，我方愿意承担一切后果，并不再寻求任何旨在减轻或者免除法律责任的辩解。</w:t>
      </w:r>
    </w:p>
    <w:p w:rsidR="00F37338" w:rsidRDefault="00201470">
      <w:pPr>
        <w:spacing w:line="400" w:lineRule="exact"/>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特此承诺。</w:t>
      </w:r>
    </w:p>
    <w:p w:rsidR="00F37338" w:rsidRDefault="00201470">
      <w:pPr>
        <w:spacing w:line="400" w:lineRule="exact"/>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法定代表人（签字或者盖章或者电子签名）：</w:t>
      </w:r>
    </w:p>
    <w:p w:rsidR="00F37338" w:rsidRDefault="00201470">
      <w:pPr>
        <w:spacing w:line="400" w:lineRule="exact"/>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投标人名称（电子签章）：</w:t>
      </w:r>
    </w:p>
    <w:p w:rsidR="00F37338" w:rsidRDefault="00201470">
      <w:pPr>
        <w:spacing w:line="400" w:lineRule="exact"/>
        <w:contextualSpacing/>
        <w:jc w:val="left"/>
        <w:rPr>
          <w:rFonts w:asciiTheme="minorEastAsia" w:eastAsiaTheme="minorEastAsia" w:hAnsiTheme="minorEastAsia"/>
          <w:color w:val="000000"/>
        </w:rPr>
      </w:pPr>
      <w:r>
        <w:rPr>
          <w:rFonts w:asciiTheme="minorEastAsia" w:eastAsiaTheme="minorEastAsia" w:hAnsiTheme="minorEastAsia" w:hint="eastAsia"/>
          <w:color w:val="000000"/>
          <w:sz w:val="24"/>
        </w:rPr>
        <w:t xml:space="preserve">                                                  年    月    日</w:t>
      </w:r>
    </w:p>
    <w:p w:rsidR="00F37338" w:rsidRDefault="00201470">
      <w:pPr>
        <w:spacing w:line="440" w:lineRule="exact"/>
        <w:contextualSpacing/>
        <w:rPr>
          <w:rFonts w:asciiTheme="minorEastAsia" w:eastAsiaTheme="minorEastAsia" w:hAnsiTheme="minorEastAsia"/>
          <w:b/>
          <w:color w:val="000000"/>
          <w:sz w:val="24"/>
        </w:rPr>
      </w:pPr>
      <w:bookmarkStart w:id="141" w:name="_Toc19686838"/>
      <w:r>
        <w:rPr>
          <w:rFonts w:asciiTheme="minorEastAsia" w:eastAsiaTheme="minorEastAsia" w:hAnsiTheme="minorEastAsia" w:hint="eastAsia"/>
          <w:b/>
          <w:color w:val="000000"/>
          <w:sz w:val="24"/>
        </w:rPr>
        <w:t>注：1.如为联合体投标，盖章处须加盖联合体牵头人电子签章并由联合体各方法定代表人分别签字或者电子签名，否则投标无效。</w:t>
      </w:r>
    </w:p>
    <w:p w:rsidR="00F37338" w:rsidRDefault="00201470">
      <w:pPr>
        <w:spacing w:line="440" w:lineRule="exact"/>
        <w:contextualSpacing/>
        <w:jc w:val="left"/>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2</w:t>
      </w:r>
      <w:r>
        <w:rPr>
          <w:rFonts w:asciiTheme="minorEastAsia" w:eastAsiaTheme="minorEastAsia" w:hAnsiTheme="minorEastAsia" w:cs="仿宋_GB2312" w:hint="eastAsia"/>
          <w:color w:val="000000"/>
          <w:sz w:val="24"/>
        </w:rPr>
        <w:t>.法定代表人必须在授权委托书上亲笔签字或者盖章</w:t>
      </w:r>
      <w:r>
        <w:rPr>
          <w:rFonts w:asciiTheme="minorEastAsia" w:eastAsiaTheme="minorEastAsia" w:hAnsiTheme="minorEastAsia" w:hint="eastAsia"/>
          <w:color w:val="000000"/>
          <w:sz w:val="24"/>
        </w:rPr>
        <w:t>或者电子签名</w:t>
      </w:r>
      <w:r>
        <w:rPr>
          <w:rFonts w:asciiTheme="minorEastAsia" w:eastAsiaTheme="minorEastAsia" w:hAnsiTheme="minorEastAsia" w:cs="仿宋_GB2312" w:hint="eastAsia"/>
          <w:color w:val="000000"/>
          <w:sz w:val="24"/>
        </w:rPr>
        <w:t>，</w:t>
      </w:r>
      <w:r>
        <w:rPr>
          <w:rFonts w:asciiTheme="minorEastAsia" w:eastAsiaTheme="minorEastAsia" w:hAnsiTheme="minorEastAsia" w:cs="仿宋_GB2312" w:hint="eastAsia"/>
          <w:b/>
          <w:bCs/>
          <w:color w:val="000000"/>
          <w:sz w:val="24"/>
        </w:rPr>
        <w:t>否则按无效投标处理</w:t>
      </w:r>
      <w:r>
        <w:rPr>
          <w:rFonts w:asciiTheme="minorEastAsia" w:eastAsiaTheme="minorEastAsia" w:hAnsiTheme="minorEastAsia" w:cs="仿宋_GB2312" w:hint="eastAsia"/>
          <w:color w:val="000000"/>
          <w:sz w:val="24"/>
        </w:rPr>
        <w:t>；</w:t>
      </w:r>
    </w:p>
    <w:bookmarkEnd w:id="141"/>
    <w:p w:rsidR="00F37338" w:rsidRDefault="00201470">
      <w:pPr>
        <w:rPr>
          <w:rFonts w:asciiTheme="minorEastAsia" w:eastAsiaTheme="minorEastAsia" w:hAnsiTheme="minorEastAsia"/>
          <w:b/>
          <w:color w:val="000000"/>
          <w:sz w:val="28"/>
          <w:szCs w:val="28"/>
        </w:rPr>
      </w:pPr>
      <w:r>
        <w:rPr>
          <w:rFonts w:asciiTheme="minorEastAsia" w:eastAsiaTheme="minorEastAsia" w:hAnsiTheme="minorEastAsia"/>
          <w:b/>
          <w:color w:val="000000"/>
          <w:sz w:val="28"/>
          <w:szCs w:val="28"/>
        </w:rPr>
        <w:br w:type="page"/>
      </w:r>
      <w:r>
        <w:rPr>
          <w:rFonts w:asciiTheme="minorEastAsia" w:eastAsiaTheme="minorEastAsia" w:hAnsiTheme="minorEastAsia" w:hint="eastAsia"/>
          <w:b/>
          <w:color w:val="000000"/>
          <w:sz w:val="28"/>
          <w:szCs w:val="28"/>
        </w:rPr>
        <w:lastRenderedPageBreak/>
        <w:t>三、商务文件格式</w:t>
      </w:r>
    </w:p>
    <w:p w:rsidR="00F37338" w:rsidRDefault="00201470" w:rsidP="004D6280">
      <w:pPr>
        <w:snapToGrid w:val="0"/>
        <w:spacing w:beforeLines="50" w:after="50" w:line="360" w:lineRule="auto"/>
        <w:jc w:val="left"/>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 xml:space="preserve">1.商务文件封面格式： </w:t>
      </w:r>
    </w:p>
    <w:p w:rsidR="00F37338" w:rsidRDefault="00F37338" w:rsidP="004D6280">
      <w:pPr>
        <w:snapToGrid w:val="0"/>
        <w:spacing w:beforeLines="50" w:after="50"/>
        <w:jc w:val="center"/>
        <w:rPr>
          <w:rFonts w:asciiTheme="minorEastAsia" w:eastAsiaTheme="minorEastAsia" w:hAnsiTheme="minorEastAsia"/>
          <w:bCs/>
          <w:color w:val="000000"/>
          <w:sz w:val="48"/>
          <w:szCs w:val="48"/>
        </w:rPr>
      </w:pPr>
    </w:p>
    <w:p w:rsidR="00F37338" w:rsidRDefault="00201470" w:rsidP="004D6280">
      <w:pPr>
        <w:snapToGrid w:val="0"/>
        <w:spacing w:beforeLines="50" w:after="50"/>
        <w:jc w:val="center"/>
        <w:rPr>
          <w:rFonts w:asciiTheme="minorEastAsia" w:eastAsiaTheme="minorEastAsia" w:hAnsiTheme="minorEastAsia"/>
          <w:color w:val="000000"/>
          <w:sz w:val="24"/>
        </w:rPr>
      </w:pPr>
      <w:r>
        <w:rPr>
          <w:rFonts w:asciiTheme="minorEastAsia" w:eastAsiaTheme="minorEastAsia" w:hAnsiTheme="minorEastAsia" w:hint="eastAsia"/>
          <w:bCs/>
          <w:color w:val="000000"/>
          <w:sz w:val="48"/>
          <w:szCs w:val="48"/>
        </w:rPr>
        <w:t>电子投标文件</w:t>
      </w:r>
    </w:p>
    <w:p w:rsidR="00F37338" w:rsidRDefault="00F37338" w:rsidP="004D6280">
      <w:pPr>
        <w:snapToGrid w:val="0"/>
        <w:spacing w:beforeLines="50" w:after="50"/>
        <w:jc w:val="center"/>
        <w:rPr>
          <w:rFonts w:asciiTheme="minorEastAsia" w:eastAsiaTheme="minorEastAsia" w:hAnsiTheme="minorEastAsia" w:cs="方正小标宋简体"/>
          <w:bCs/>
          <w:color w:val="000000"/>
          <w:sz w:val="44"/>
          <w:szCs w:val="44"/>
        </w:rPr>
      </w:pPr>
    </w:p>
    <w:p w:rsidR="00F37338" w:rsidRDefault="00201470" w:rsidP="004D6280">
      <w:pPr>
        <w:snapToGrid w:val="0"/>
        <w:spacing w:beforeLines="50" w:after="50"/>
        <w:jc w:val="center"/>
        <w:rPr>
          <w:rFonts w:asciiTheme="minorEastAsia" w:eastAsiaTheme="minorEastAsia" w:hAnsiTheme="minorEastAsia" w:cs="方正小标宋简体"/>
          <w:bCs/>
          <w:color w:val="000000"/>
          <w:sz w:val="44"/>
          <w:szCs w:val="44"/>
        </w:rPr>
      </w:pPr>
      <w:r>
        <w:rPr>
          <w:rFonts w:asciiTheme="minorEastAsia" w:eastAsiaTheme="minorEastAsia" w:hAnsiTheme="minorEastAsia" w:cs="方正小标宋简体" w:hint="eastAsia"/>
          <w:bCs/>
          <w:color w:val="000000"/>
          <w:sz w:val="44"/>
          <w:szCs w:val="44"/>
        </w:rPr>
        <w:t xml:space="preserve">商  </w:t>
      </w:r>
      <w:proofErr w:type="gramStart"/>
      <w:r>
        <w:rPr>
          <w:rFonts w:asciiTheme="minorEastAsia" w:eastAsiaTheme="minorEastAsia" w:hAnsiTheme="minorEastAsia" w:cs="方正小标宋简体" w:hint="eastAsia"/>
          <w:bCs/>
          <w:color w:val="000000"/>
          <w:sz w:val="44"/>
          <w:szCs w:val="44"/>
        </w:rPr>
        <w:t>务</w:t>
      </w:r>
      <w:proofErr w:type="gramEnd"/>
      <w:r>
        <w:rPr>
          <w:rFonts w:asciiTheme="minorEastAsia" w:eastAsiaTheme="minorEastAsia" w:hAnsiTheme="minorEastAsia" w:cs="方正小标宋简体" w:hint="eastAsia"/>
          <w:bCs/>
          <w:color w:val="000000"/>
          <w:sz w:val="44"/>
          <w:szCs w:val="44"/>
        </w:rPr>
        <w:t xml:space="preserve">  文  件</w:t>
      </w:r>
    </w:p>
    <w:p w:rsidR="00F37338" w:rsidRDefault="00F37338" w:rsidP="004D6280">
      <w:pPr>
        <w:snapToGrid w:val="0"/>
        <w:spacing w:beforeLines="50" w:after="50"/>
        <w:rPr>
          <w:rFonts w:asciiTheme="minorEastAsia" w:eastAsiaTheme="minorEastAsia" w:hAnsiTheme="minorEastAsia"/>
          <w:bCs/>
          <w:color w:val="000000"/>
          <w:sz w:val="24"/>
          <w:szCs w:val="20"/>
        </w:rPr>
      </w:pPr>
    </w:p>
    <w:p w:rsidR="00F37338" w:rsidRDefault="00201470" w:rsidP="004D6280">
      <w:pPr>
        <w:snapToGrid w:val="0"/>
        <w:spacing w:beforeLines="50" w:after="50"/>
        <w:ind w:firstLineChars="225" w:firstLine="54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项目名称：</w:t>
      </w:r>
    </w:p>
    <w:p w:rsidR="00F37338" w:rsidRDefault="00F37338" w:rsidP="004D6280">
      <w:pPr>
        <w:snapToGrid w:val="0"/>
        <w:spacing w:beforeLines="50" w:after="50"/>
        <w:ind w:firstLineChars="225" w:firstLine="540"/>
        <w:rPr>
          <w:rFonts w:asciiTheme="minorEastAsia" w:eastAsiaTheme="minorEastAsia" w:hAnsiTheme="minorEastAsia"/>
          <w:bCs/>
          <w:color w:val="000000"/>
          <w:sz w:val="24"/>
          <w:szCs w:val="20"/>
        </w:rPr>
      </w:pPr>
    </w:p>
    <w:p w:rsidR="00F37338" w:rsidRDefault="00201470" w:rsidP="004D6280">
      <w:pPr>
        <w:snapToGrid w:val="0"/>
        <w:spacing w:beforeLines="50" w:after="50"/>
        <w:ind w:firstLineChars="225" w:firstLine="54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项目编号：</w:t>
      </w:r>
    </w:p>
    <w:p w:rsidR="00F37338" w:rsidRDefault="00F37338" w:rsidP="004D6280">
      <w:pPr>
        <w:snapToGrid w:val="0"/>
        <w:spacing w:beforeLines="50" w:after="50"/>
        <w:ind w:firstLineChars="225" w:firstLine="540"/>
        <w:rPr>
          <w:rFonts w:asciiTheme="minorEastAsia" w:eastAsiaTheme="minorEastAsia" w:hAnsiTheme="minorEastAsia"/>
          <w:bCs/>
          <w:color w:val="000000"/>
          <w:sz w:val="24"/>
          <w:szCs w:val="20"/>
        </w:rPr>
      </w:pPr>
    </w:p>
    <w:p w:rsidR="00F37338" w:rsidRDefault="00201470" w:rsidP="004D6280">
      <w:pPr>
        <w:snapToGrid w:val="0"/>
        <w:spacing w:beforeLines="50" w:after="50"/>
        <w:ind w:firstLineChars="225" w:firstLine="54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所投分标</w:t>
      </w:r>
      <w:r>
        <w:rPr>
          <w:rFonts w:asciiTheme="minorEastAsia" w:eastAsiaTheme="minorEastAsia" w:hAnsiTheme="minorEastAsia" w:hint="eastAsia"/>
          <w:color w:val="000000"/>
          <w:sz w:val="24"/>
        </w:rPr>
        <w:t>（如有）</w:t>
      </w:r>
      <w:r>
        <w:rPr>
          <w:rFonts w:asciiTheme="minorEastAsia" w:eastAsiaTheme="minorEastAsia" w:hAnsiTheme="minorEastAsia" w:hint="eastAsia"/>
          <w:bCs/>
          <w:color w:val="000000"/>
          <w:sz w:val="24"/>
        </w:rPr>
        <w:t>：</w:t>
      </w:r>
    </w:p>
    <w:p w:rsidR="00F37338" w:rsidRDefault="00F37338" w:rsidP="004D6280">
      <w:pPr>
        <w:snapToGrid w:val="0"/>
        <w:spacing w:beforeLines="50" w:after="50"/>
        <w:ind w:firstLineChars="225" w:firstLine="540"/>
        <w:rPr>
          <w:rFonts w:asciiTheme="minorEastAsia" w:eastAsiaTheme="minorEastAsia" w:hAnsiTheme="minorEastAsia"/>
          <w:bCs/>
          <w:color w:val="000000"/>
          <w:sz w:val="24"/>
          <w:szCs w:val="20"/>
        </w:rPr>
      </w:pPr>
    </w:p>
    <w:p w:rsidR="00F37338" w:rsidRDefault="00201470">
      <w:pPr>
        <w:pStyle w:val="a3"/>
        <w:snapToGrid w:val="0"/>
        <w:spacing w:before="50" w:after="50"/>
        <w:ind w:firstLineChars="225" w:firstLine="540"/>
        <w:rPr>
          <w:rFonts w:asciiTheme="minorEastAsia" w:eastAsiaTheme="minorEastAsia" w:hAnsiTheme="minorEastAsia"/>
          <w:bCs/>
          <w:color w:val="000000"/>
          <w:sz w:val="24"/>
          <w:szCs w:val="24"/>
        </w:rPr>
      </w:pPr>
      <w:r>
        <w:rPr>
          <w:rFonts w:asciiTheme="minorEastAsia" w:eastAsiaTheme="minorEastAsia" w:hAnsiTheme="minorEastAsia" w:hint="eastAsia"/>
          <w:bCs/>
          <w:color w:val="000000"/>
          <w:sz w:val="24"/>
          <w:szCs w:val="24"/>
        </w:rPr>
        <w:t>投标人名称：</w:t>
      </w:r>
    </w:p>
    <w:p w:rsidR="00F37338" w:rsidRDefault="00F37338">
      <w:pPr>
        <w:pStyle w:val="a3"/>
        <w:snapToGrid w:val="0"/>
        <w:spacing w:before="50" w:after="50"/>
        <w:ind w:firstLineChars="225" w:firstLine="540"/>
        <w:rPr>
          <w:rFonts w:asciiTheme="minorEastAsia" w:eastAsiaTheme="minorEastAsia" w:hAnsiTheme="minorEastAsia"/>
          <w:bCs/>
          <w:color w:val="000000"/>
          <w:sz w:val="24"/>
          <w:szCs w:val="24"/>
        </w:rPr>
      </w:pPr>
    </w:p>
    <w:p w:rsidR="00F37338" w:rsidRDefault="00201470">
      <w:pPr>
        <w:pStyle w:val="a3"/>
        <w:snapToGrid w:val="0"/>
        <w:spacing w:before="50" w:after="50"/>
        <w:ind w:firstLineChars="225" w:firstLine="540"/>
        <w:rPr>
          <w:rFonts w:asciiTheme="minorEastAsia" w:eastAsiaTheme="minorEastAsia" w:hAnsiTheme="minorEastAsia"/>
          <w:bCs/>
          <w:color w:val="000000"/>
          <w:sz w:val="24"/>
          <w:szCs w:val="24"/>
        </w:rPr>
      </w:pPr>
      <w:r>
        <w:rPr>
          <w:rFonts w:asciiTheme="minorEastAsia" w:eastAsiaTheme="minorEastAsia" w:hAnsiTheme="minorEastAsia" w:hint="eastAsia"/>
          <w:bCs/>
          <w:color w:val="000000"/>
          <w:sz w:val="24"/>
          <w:szCs w:val="24"/>
        </w:rPr>
        <w:t>投标人地址：</w:t>
      </w:r>
    </w:p>
    <w:p w:rsidR="00F37338" w:rsidRDefault="00F37338">
      <w:pPr>
        <w:pStyle w:val="a3"/>
        <w:snapToGrid w:val="0"/>
        <w:spacing w:before="50" w:after="50"/>
        <w:ind w:firstLineChars="400" w:firstLine="960"/>
        <w:rPr>
          <w:rFonts w:asciiTheme="minorEastAsia" w:eastAsiaTheme="minorEastAsia" w:hAnsiTheme="minorEastAsia"/>
          <w:bCs/>
          <w:color w:val="000000"/>
          <w:sz w:val="24"/>
          <w:szCs w:val="24"/>
        </w:rPr>
      </w:pPr>
    </w:p>
    <w:p w:rsidR="00F37338" w:rsidRDefault="00201470" w:rsidP="004D6280">
      <w:pPr>
        <w:snapToGrid w:val="0"/>
        <w:spacing w:beforeLines="50" w:after="50"/>
        <w:ind w:firstLine="645"/>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年  月  日</w:t>
      </w:r>
    </w:p>
    <w:p w:rsidR="00F37338" w:rsidRDefault="00F37338" w:rsidP="004D6280">
      <w:pPr>
        <w:snapToGrid w:val="0"/>
        <w:spacing w:beforeLines="50" w:after="50"/>
        <w:rPr>
          <w:rFonts w:asciiTheme="minorEastAsia" w:eastAsiaTheme="minorEastAsia" w:hAnsiTheme="minorEastAsia"/>
          <w:color w:val="000000"/>
          <w:sz w:val="24"/>
          <w:szCs w:val="20"/>
        </w:rPr>
      </w:pPr>
    </w:p>
    <w:p w:rsidR="00F37338" w:rsidRDefault="00201470">
      <w:pPr>
        <w:snapToGrid w:val="0"/>
        <w:spacing w:line="360" w:lineRule="auto"/>
        <w:jc w:val="left"/>
        <w:rPr>
          <w:rFonts w:asciiTheme="minorEastAsia" w:eastAsiaTheme="minorEastAsia" w:hAnsiTheme="minorEastAsia"/>
          <w:b/>
          <w:color w:val="000000"/>
          <w:sz w:val="24"/>
        </w:rPr>
      </w:pPr>
      <w:r>
        <w:rPr>
          <w:rFonts w:asciiTheme="minorEastAsia" w:eastAsiaTheme="minorEastAsia" w:hAnsiTheme="minorEastAsia"/>
          <w:color w:val="000000"/>
          <w:sz w:val="24"/>
          <w:szCs w:val="20"/>
        </w:rPr>
        <w:br w:type="page"/>
      </w:r>
      <w:r>
        <w:rPr>
          <w:rFonts w:asciiTheme="minorEastAsia" w:eastAsiaTheme="minorEastAsia" w:hAnsiTheme="minorEastAsia" w:hint="eastAsia"/>
          <w:b/>
          <w:color w:val="000000"/>
          <w:sz w:val="24"/>
        </w:rPr>
        <w:lastRenderedPageBreak/>
        <w:t>2.商务文件目录</w:t>
      </w:r>
    </w:p>
    <w:p w:rsidR="00F37338" w:rsidRDefault="00201470" w:rsidP="004D6280">
      <w:pPr>
        <w:snapToGrid w:val="0"/>
        <w:spacing w:before="50" w:afterLines="50" w:line="360" w:lineRule="auto"/>
        <w:ind w:firstLineChars="200" w:firstLine="560"/>
        <w:jc w:val="left"/>
        <w:rPr>
          <w:rFonts w:asciiTheme="minorEastAsia" w:eastAsiaTheme="minorEastAsia" w:hAnsiTheme="minorEastAsia"/>
          <w:b/>
          <w:bCs/>
          <w:color w:val="000000"/>
          <w:sz w:val="32"/>
          <w:szCs w:val="32"/>
        </w:rPr>
      </w:pPr>
      <w:r>
        <w:rPr>
          <w:rFonts w:asciiTheme="minorEastAsia" w:eastAsiaTheme="minorEastAsia" w:hAnsiTheme="minorEastAsia" w:hint="eastAsia"/>
          <w:color w:val="000000"/>
          <w:sz w:val="28"/>
          <w:szCs w:val="28"/>
        </w:rPr>
        <w:t>根据招标文件规定及投标人提供的材料自行编写目录。</w:t>
      </w:r>
    </w:p>
    <w:p w:rsidR="00F37338" w:rsidRDefault="00F37338" w:rsidP="004D6280">
      <w:pPr>
        <w:snapToGrid w:val="0"/>
        <w:spacing w:before="50" w:afterLines="50"/>
        <w:jc w:val="left"/>
        <w:rPr>
          <w:rFonts w:asciiTheme="minorEastAsia" w:eastAsiaTheme="minorEastAsia" w:hAnsiTheme="minorEastAsia"/>
          <w:color w:val="000000"/>
        </w:rPr>
      </w:pPr>
    </w:p>
    <w:p w:rsidR="00F37338" w:rsidRDefault="00201470" w:rsidP="004D6280">
      <w:pPr>
        <w:snapToGrid w:val="0"/>
        <w:spacing w:beforeLines="50" w:after="50"/>
        <w:jc w:val="left"/>
        <w:rPr>
          <w:rFonts w:asciiTheme="minorEastAsia" w:eastAsiaTheme="minorEastAsia" w:hAnsiTheme="minorEastAsia"/>
          <w:b/>
          <w:color w:val="000000"/>
          <w:sz w:val="24"/>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3.投标人参加本项目无围</w:t>
      </w:r>
      <w:proofErr w:type="gramStart"/>
      <w:r>
        <w:rPr>
          <w:rFonts w:asciiTheme="minorEastAsia" w:eastAsiaTheme="minorEastAsia" w:hAnsiTheme="minorEastAsia" w:hint="eastAsia"/>
          <w:b/>
          <w:color w:val="000000"/>
          <w:sz w:val="24"/>
        </w:rPr>
        <w:t>标串标行为</w:t>
      </w:r>
      <w:proofErr w:type="gramEnd"/>
      <w:r>
        <w:rPr>
          <w:rFonts w:asciiTheme="minorEastAsia" w:eastAsiaTheme="minorEastAsia" w:hAnsiTheme="minorEastAsia" w:hint="eastAsia"/>
          <w:b/>
          <w:color w:val="000000"/>
          <w:sz w:val="24"/>
        </w:rPr>
        <w:t>的承诺</w:t>
      </w:r>
    </w:p>
    <w:p w:rsidR="00F37338" w:rsidRDefault="00F37338" w:rsidP="004D6280">
      <w:pPr>
        <w:snapToGrid w:val="0"/>
        <w:spacing w:beforeLines="50" w:after="50"/>
        <w:jc w:val="left"/>
        <w:rPr>
          <w:rFonts w:asciiTheme="minorEastAsia" w:eastAsiaTheme="minorEastAsia" w:hAnsiTheme="minorEastAsia"/>
          <w:b/>
          <w:color w:val="000000"/>
          <w:sz w:val="24"/>
        </w:rPr>
      </w:pPr>
    </w:p>
    <w:p w:rsidR="00F37338" w:rsidRDefault="00201470">
      <w:pPr>
        <w:spacing w:line="360" w:lineRule="auto"/>
        <w:ind w:left="420"/>
        <w:contextualSpacing/>
        <w:jc w:val="center"/>
        <w:rPr>
          <w:rFonts w:asciiTheme="minorEastAsia" w:eastAsiaTheme="minorEastAsia" w:hAnsiTheme="minorEastAsia"/>
          <w:b/>
          <w:color w:val="000000"/>
          <w:sz w:val="24"/>
        </w:rPr>
      </w:pPr>
      <w:r>
        <w:rPr>
          <w:rFonts w:asciiTheme="minorEastAsia" w:eastAsiaTheme="minorEastAsia" w:hAnsiTheme="minorEastAsia" w:cs="方正小标宋简体" w:hint="eastAsia"/>
          <w:bCs/>
          <w:color w:val="000000"/>
          <w:spacing w:val="-11"/>
          <w:sz w:val="44"/>
          <w:szCs w:val="44"/>
        </w:rPr>
        <w:t>投标人参加本项目无围</w:t>
      </w:r>
      <w:proofErr w:type="gramStart"/>
      <w:r>
        <w:rPr>
          <w:rFonts w:asciiTheme="minorEastAsia" w:eastAsiaTheme="minorEastAsia" w:hAnsiTheme="minorEastAsia" w:cs="方正小标宋简体" w:hint="eastAsia"/>
          <w:bCs/>
          <w:color w:val="000000"/>
          <w:spacing w:val="-11"/>
          <w:sz w:val="44"/>
          <w:szCs w:val="44"/>
        </w:rPr>
        <w:t>标串标行为</w:t>
      </w:r>
      <w:proofErr w:type="gramEnd"/>
      <w:r>
        <w:rPr>
          <w:rFonts w:asciiTheme="minorEastAsia" w:eastAsiaTheme="minorEastAsia" w:hAnsiTheme="minorEastAsia" w:cs="方正小标宋简体" w:hint="eastAsia"/>
          <w:bCs/>
          <w:color w:val="000000"/>
          <w:spacing w:val="-11"/>
          <w:sz w:val="44"/>
          <w:szCs w:val="44"/>
        </w:rPr>
        <w:t>的承诺函</w:t>
      </w:r>
    </w:p>
    <w:p w:rsidR="00F37338" w:rsidRDefault="00201470">
      <w:pPr>
        <w:spacing w:line="420" w:lineRule="exact"/>
        <w:contextualSpacing/>
        <w:jc w:val="left"/>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一、我方承诺</w:t>
      </w:r>
      <w:proofErr w:type="gramStart"/>
      <w:r>
        <w:rPr>
          <w:rFonts w:asciiTheme="minorEastAsia" w:eastAsiaTheme="minorEastAsia" w:hAnsiTheme="minorEastAsia" w:hint="eastAsia"/>
          <w:b/>
          <w:color w:val="000000"/>
          <w:sz w:val="24"/>
        </w:rPr>
        <w:t>无下列</w:t>
      </w:r>
      <w:proofErr w:type="gramEnd"/>
      <w:r>
        <w:rPr>
          <w:rFonts w:asciiTheme="minorEastAsia" w:eastAsiaTheme="minorEastAsia" w:hAnsiTheme="minorEastAsia" w:hint="eastAsia"/>
          <w:b/>
          <w:color w:val="000000"/>
          <w:sz w:val="24"/>
        </w:rPr>
        <w:t>相互串通投标的情形：</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1.不同投标人的投标文件由同一单位或者个人编制；</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2.不同投标人委托同一单位或者个人办理投标事宜；</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3.不同的投标人的投标文件载明的项目管理员为同一个人；</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4.不同投标人的投标文件异常一致或者投标报价呈规律性差异；</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5.不同投标人的投标文件相互混装；</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6.不同投标人的投标保证金从同一单位或者个人账户转出。</w:t>
      </w:r>
    </w:p>
    <w:p w:rsidR="00F37338" w:rsidRDefault="00201470">
      <w:pPr>
        <w:spacing w:line="420" w:lineRule="exact"/>
        <w:contextualSpacing/>
        <w:jc w:val="left"/>
        <w:rPr>
          <w:rFonts w:asciiTheme="minorEastAsia" w:eastAsiaTheme="minorEastAsia" w:hAnsiTheme="minorEastAsia"/>
          <w:color w:val="000000"/>
          <w:sz w:val="24"/>
        </w:rPr>
      </w:pPr>
      <w:r>
        <w:rPr>
          <w:rFonts w:asciiTheme="minorEastAsia" w:eastAsiaTheme="minorEastAsia" w:hAnsiTheme="minorEastAsia" w:hint="eastAsia"/>
          <w:b/>
          <w:color w:val="000000"/>
          <w:sz w:val="24"/>
        </w:rPr>
        <w:t>二、我方承诺</w:t>
      </w:r>
      <w:proofErr w:type="gramStart"/>
      <w:r>
        <w:rPr>
          <w:rFonts w:asciiTheme="minorEastAsia" w:eastAsiaTheme="minorEastAsia" w:hAnsiTheme="minorEastAsia" w:hint="eastAsia"/>
          <w:b/>
          <w:color w:val="000000"/>
          <w:sz w:val="24"/>
        </w:rPr>
        <w:t>无下列</w:t>
      </w:r>
      <w:proofErr w:type="gramEnd"/>
      <w:r>
        <w:rPr>
          <w:rFonts w:asciiTheme="minorEastAsia" w:eastAsiaTheme="minorEastAsia" w:hAnsiTheme="minorEastAsia" w:hint="eastAsia"/>
          <w:b/>
          <w:color w:val="000000"/>
          <w:sz w:val="24"/>
        </w:rPr>
        <w:t>恶意串通的情形：</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1.投标人直接或者间接从采购人或者采购代理机构处获得其他投标人的相关信息并修改其投标文件或者响应文件；</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2.投标人按照采购人或者采购代理机构的授意撤换、修改投标文件或者响应文件；</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3.投标人之间协商报价、技术方案等投标文件或者响应文件的实质性内容；</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4.属于同一集团、协会、商会等组织成员的投标人按照该组织要求协同参加政府采购活动；</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5.投标人之间事先约定一致抬高或者压低投标报价，或者在招标项目中事先约定轮流以高价位或者低价位中标，或者事先约定由某一特定投标人中标，然后再参加投标；</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6.投标人之间商定部分投标人放弃参加政府采购活动或者放弃中标；</w:t>
      </w:r>
    </w:p>
    <w:p w:rsidR="00F37338" w:rsidRDefault="00201470">
      <w:pPr>
        <w:spacing w:line="420" w:lineRule="exact"/>
        <w:ind w:firstLineChars="196" w:firstLine="470"/>
        <w:contextualSpacing/>
        <w:jc w:val="left"/>
        <w:rPr>
          <w:rFonts w:asciiTheme="minorEastAsia" w:eastAsiaTheme="minorEastAsia" w:hAnsiTheme="minorEastAsia"/>
          <w:color w:val="000000"/>
          <w:sz w:val="24"/>
        </w:rPr>
      </w:pPr>
      <w:r>
        <w:rPr>
          <w:rFonts w:asciiTheme="minorEastAsia" w:eastAsiaTheme="minorEastAsia" w:hAnsiTheme="minorEastAsia" w:hint="eastAsia"/>
          <w:color w:val="000000"/>
          <w:sz w:val="24"/>
        </w:rPr>
        <w:t>7.投标人与采购人或者采购代理机构之间、投标人相互之间，为谋求特定投标人中标或者排斥其他投标人的其他串通行为。</w:t>
      </w:r>
    </w:p>
    <w:p w:rsidR="00F37338" w:rsidRDefault="00201470">
      <w:pPr>
        <w:spacing w:line="420" w:lineRule="exact"/>
        <w:ind w:firstLineChars="196" w:firstLine="472"/>
        <w:contextualSpacing/>
        <w:jc w:val="left"/>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以上情形一经核查属实，我方愿意承担一切后果，并不再寻求任何旨在减轻或者免除法律责任的辩解。</w:t>
      </w:r>
    </w:p>
    <w:p w:rsidR="00F37338" w:rsidRDefault="00F37338">
      <w:pPr>
        <w:pStyle w:val="a8"/>
        <w:spacing w:line="440" w:lineRule="exact"/>
        <w:ind w:firstLineChars="2850" w:firstLine="6840"/>
        <w:contextualSpacing/>
        <w:rPr>
          <w:rFonts w:asciiTheme="minorEastAsia" w:eastAsiaTheme="minorEastAsia" w:hAnsiTheme="minorEastAsia"/>
          <w:color w:val="000000"/>
          <w:sz w:val="24"/>
          <w:szCs w:val="24"/>
        </w:rPr>
      </w:pPr>
    </w:p>
    <w:p w:rsidR="00F37338" w:rsidRDefault="00201470">
      <w:pPr>
        <w:pStyle w:val="a8"/>
        <w:spacing w:line="440" w:lineRule="exact"/>
        <w:ind w:firstLine="480"/>
        <w:contextualSpacing/>
        <w:jc w:val="center"/>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投标人名称（电子签章）</w:t>
      </w:r>
    </w:p>
    <w:p w:rsidR="00F37338" w:rsidRDefault="00201470">
      <w:pPr>
        <w:pStyle w:val="a8"/>
        <w:spacing w:line="440" w:lineRule="exact"/>
        <w:ind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年月日</w:t>
      </w:r>
    </w:p>
    <w:p w:rsidR="00F37338" w:rsidRDefault="00201470" w:rsidP="004D6280">
      <w:pPr>
        <w:snapToGrid w:val="0"/>
        <w:spacing w:beforeLines="50" w:after="50"/>
        <w:jc w:val="left"/>
        <w:rPr>
          <w:rFonts w:asciiTheme="minorEastAsia" w:eastAsiaTheme="minorEastAsia" w:hAnsiTheme="minorEastAsia"/>
          <w:b/>
          <w:color w:val="000000"/>
          <w:sz w:val="24"/>
          <w:szCs w:val="20"/>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4.法定代表人身份证明</w:t>
      </w:r>
    </w:p>
    <w:p w:rsidR="00F37338" w:rsidRDefault="00F37338" w:rsidP="004D6280">
      <w:pPr>
        <w:spacing w:beforeLines="100" w:afterLines="50"/>
        <w:ind w:left="540"/>
        <w:jc w:val="center"/>
        <w:rPr>
          <w:rFonts w:asciiTheme="minorEastAsia" w:eastAsiaTheme="minorEastAsia" w:hAnsiTheme="minorEastAsia"/>
          <w:b/>
          <w:color w:val="000000"/>
          <w:sz w:val="32"/>
          <w:szCs w:val="32"/>
        </w:rPr>
      </w:pPr>
    </w:p>
    <w:p w:rsidR="00F37338" w:rsidRDefault="00201470" w:rsidP="004D6280">
      <w:pPr>
        <w:spacing w:beforeLines="100" w:afterLines="50"/>
        <w:ind w:left="540"/>
        <w:jc w:val="center"/>
        <w:rPr>
          <w:rFonts w:asciiTheme="minorEastAsia" w:eastAsiaTheme="minorEastAsia" w:hAnsiTheme="minorEastAsia" w:cs="方正小标宋简体"/>
          <w:bCs/>
          <w:color w:val="000000"/>
          <w:sz w:val="44"/>
          <w:szCs w:val="44"/>
        </w:rPr>
      </w:pPr>
      <w:r>
        <w:rPr>
          <w:rFonts w:asciiTheme="minorEastAsia" w:eastAsiaTheme="minorEastAsia" w:hAnsiTheme="minorEastAsia" w:cs="方正小标宋简体" w:hint="eastAsia"/>
          <w:bCs/>
          <w:color w:val="000000"/>
          <w:sz w:val="44"/>
          <w:szCs w:val="44"/>
        </w:rPr>
        <w:t>法定代表人身份证明</w:t>
      </w:r>
    </w:p>
    <w:p w:rsidR="00F37338" w:rsidRDefault="00201470">
      <w:pPr>
        <w:spacing w:line="500" w:lineRule="exact"/>
        <w:ind w:left="540"/>
        <w:rPr>
          <w:rFonts w:asciiTheme="minorEastAsia" w:eastAsiaTheme="minorEastAsia" w:hAnsiTheme="minorEastAsia"/>
          <w:color w:val="000000"/>
          <w:sz w:val="24"/>
        </w:rPr>
      </w:pPr>
      <w:r>
        <w:rPr>
          <w:rFonts w:asciiTheme="minorEastAsia" w:eastAsiaTheme="minorEastAsia" w:hAnsiTheme="minorEastAsia" w:hint="eastAsia"/>
          <w:color w:val="000000"/>
          <w:sz w:val="24"/>
        </w:rPr>
        <w:t>投 标 人：</w:t>
      </w:r>
    </w:p>
    <w:p w:rsidR="00F37338" w:rsidRDefault="00201470">
      <w:pPr>
        <w:spacing w:line="500" w:lineRule="exact"/>
        <w:ind w:left="540"/>
        <w:rPr>
          <w:rFonts w:asciiTheme="minorEastAsia" w:eastAsiaTheme="minorEastAsia" w:hAnsiTheme="minorEastAsia"/>
          <w:color w:val="000000"/>
          <w:sz w:val="24"/>
        </w:rPr>
      </w:pPr>
      <w:r>
        <w:rPr>
          <w:rFonts w:asciiTheme="minorEastAsia" w:eastAsiaTheme="minorEastAsia" w:hAnsiTheme="minorEastAsia" w:hint="eastAsia"/>
          <w:color w:val="000000"/>
          <w:sz w:val="24"/>
        </w:rPr>
        <w:t>地    址：</w:t>
      </w:r>
    </w:p>
    <w:p w:rsidR="00F37338" w:rsidRDefault="00201470">
      <w:pPr>
        <w:spacing w:line="500" w:lineRule="exact"/>
        <w:ind w:left="540"/>
        <w:rPr>
          <w:rFonts w:asciiTheme="minorEastAsia" w:eastAsiaTheme="minorEastAsia" w:hAnsiTheme="minorEastAsia"/>
          <w:color w:val="000000"/>
          <w:sz w:val="24"/>
        </w:rPr>
      </w:pPr>
      <w:r>
        <w:rPr>
          <w:rFonts w:asciiTheme="minorEastAsia" w:eastAsiaTheme="minorEastAsia" w:hAnsiTheme="minorEastAsia" w:hint="eastAsia"/>
          <w:color w:val="000000"/>
          <w:sz w:val="24"/>
        </w:rPr>
        <w:t>姓    名：性      别：</w:t>
      </w:r>
    </w:p>
    <w:p w:rsidR="00F37338" w:rsidRDefault="00201470">
      <w:pPr>
        <w:spacing w:line="500" w:lineRule="exact"/>
        <w:ind w:left="540"/>
        <w:rPr>
          <w:rFonts w:asciiTheme="minorEastAsia" w:eastAsiaTheme="minorEastAsia" w:hAnsiTheme="minorEastAsia"/>
          <w:color w:val="000000"/>
          <w:sz w:val="24"/>
          <w:u w:val="single"/>
        </w:rPr>
      </w:pPr>
      <w:r>
        <w:rPr>
          <w:rFonts w:asciiTheme="minorEastAsia" w:eastAsiaTheme="minorEastAsia" w:hAnsiTheme="minorEastAsia" w:hint="eastAsia"/>
          <w:color w:val="000000"/>
          <w:sz w:val="24"/>
        </w:rPr>
        <w:t xml:space="preserve">年    龄：职      </w:t>
      </w:r>
      <w:proofErr w:type="gramStart"/>
      <w:r>
        <w:rPr>
          <w:rFonts w:asciiTheme="minorEastAsia" w:eastAsiaTheme="minorEastAsia" w:hAnsiTheme="minorEastAsia" w:hint="eastAsia"/>
          <w:color w:val="000000"/>
          <w:sz w:val="24"/>
        </w:rPr>
        <w:t>务</w:t>
      </w:r>
      <w:proofErr w:type="gramEnd"/>
      <w:r>
        <w:rPr>
          <w:rFonts w:asciiTheme="minorEastAsia" w:eastAsiaTheme="minorEastAsia" w:hAnsiTheme="minorEastAsia" w:hint="eastAsia"/>
          <w:color w:val="000000"/>
          <w:sz w:val="24"/>
        </w:rPr>
        <w:t>：</w:t>
      </w:r>
    </w:p>
    <w:p w:rsidR="00F37338" w:rsidRDefault="00201470">
      <w:pPr>
        <w:spacing w:line="500" w:lineRule="exact"/>
        <w:ind w:left="540"/>
        <w:rPr>
          <w:rFonts w:asciiTheme="minorEastAsia" w:eastAsiaTheme="minorEastAsia" w:hAnsiTheme="minorEastAsia"/>
          <w:color w:val="000000"/>
          <w:sz w:val="24"/>
        </w:rPr>
      </w:pPr>
      <w:r>
        <w:rPr>
          <w:rFonts w:asciiTheme="minorEastAsia" w:eastAsiaTheme="minorEastAsia" w:hAnsiTheme="minorEastAsia" w:hint="eastAsia"/>
          <w:color w:val="000000"/>
          <w:sz w:val="24"/>
        </w:rPr>
        <w:t>身份证号码：</w:t>
      </w:r>
    </w:p>
    <w:p w:rsidR="00F37338" w:rsidRDefault="00201470">
      <w:pPr>
        <w:spacing w:line="500" w:lineRule="exact"/>
        <w:ind w:left="540"/>
        <w:rPr>
          <w:rFonts w:asciiTheme="minorEastAsia" w:eastAsiaTheme="minorEastAsia" w:hAnsiTheme="minorEastAsia"/>
          <w:color w:val="000000"/>
          <w:sz w:val="24"/>
        </w:rPr>
      </w:pPr>
      <w:r>
        <w:rPr>
          <w:rFonts w:asciiTheme="minorEastAsia" w:eastAsiaTheme="minorEastAsia" w:hAnsiTheme="minorEastAsia" w:hint="eastAsia"/>
          <w:color w:val="000000"/>
          <w:sz w:val="24"/>
        </w:rPr>
        <w:t>系</w:t>
      </w:r>
      <w:r>
        <w:rPr>
          <w:rFonts w:asciiTheme="minorEastAsia" w:eastAsiaTheme="minorEastAsia" w:hAnsiTheme="minorEastAsia" w:hint="eastAsia"/>
          <w:color w:val="000000"/>
          <w:sz w:val="24"/>
          <w:u w:val="single"/>
        </w:rPr>
        <w:t xml:space="preserve">            （投标人名称）              </w:t>
      </w:r>
      <w:r>
        <w:rPr>
          <w:rFonts w:asciiTheme="minorEastAsia" w:eastAsiaTheme="minorEastAsia" w:hAnsiTheme="minorEastAsia" w:hint="eastAsia"/>
          <w:color w:val="000000"/>
          <w:sz w:val="24"/>
        </w:rPr>
        <w:t>的法定代表人。</w:t>
      </w:r>
    </w:p>
    <w:p w:rsidR="00F37338" w:rsidRDefault="00201470">
      <w:pPr>
        <w:spacing w:line="500" w:lineRule="exact"/>
        <w:ind w:left="540"/>
        <w:rPr>
          <w:rFonts w:asciiTheme="minorEastAsia" w:eastAsiaTheme="minorEastAsia" w:hAnsiTheme="minorEastAsia"/>
          <w:color w:val="000000"/>
          <w:sz w:val="24"/>
        </w:rPr>
      </w:pPr>
      <w:r>
        <w:rPr>
          <w:rFonts w:asciiTheme="minorEastAsia" w:eastAsiaTheme="minorEastAsia" w:hAnsiTheme="minorEastAsia" w:hint="eastAsia"/>
          <w:color w:val="000000"/>
          <w:sz w:val="24"/>
        </w:rPr>
        <w:t>特此证明。</w:t>
      </w:r>
    </w:p>
    <w:p w:rsidR="00F37338" w:rsidRDefault="00F37338">
      <w:pPr>
        <w:spacing w:line="500" w:lineRule="exact"/>
        <w:ind w:left="540"/>
        <w:rPr>
          <w:rFonts w:asciiTheme="minorEastAsia" w:eastAsiaTheme="minorEastAsia" w:hAnsiTheme="minorEastAsia"/>
          <w:color w:val="000000"/>
          <w:sz w:val="24"/>
        </w:rPr>
      </w:pPr>
    </w:p>
    <w:p w:rsidR="00F37338" w:rsidRDefault="00F37338">
      <w:pPr>
        <w:spacing w:line="500" w:lineRule="exact"/>
        <w:ind w:left="540"/>
        <w:rPr>
          <w:rFonts w:asciiTheme="minorEastAsia" w:eastAsiaTheme="minorEastAsia" w:hAnsiTheme="minorEastAsia"/>
          <w:color w:val="000000"/>
          <w:sz w:val="24"/>
        </w:rPr>
      </w:pPr>
    </w:p>
    <w:p w:rsidR="00F37338" w:rsidRDefault="00201470">
      <w:pPr>
        <w:spacing w:line="500" w:lineRule="exact"/>
        <w:ind w:left="540"/>
        <w:rPr>
          <w:rFonts w:asciiTheme="minorEastAsia" w:eastAsiaTheme="minorEastAsia" w:hAnsiTheme="minorEastAsia"/>
          <w:color w:val="000000"/>
          <w:sz w:val="24"/>
        </w:rPr>
      </w:pPr>
      <w:r>
        <w:rPr>
          <w:rFonts w:asciiTheme="minorEastAsia" w:eastAsiaTheme="minorEastAsia" w:hAnsiTheme="minorEastAsia" w:hint="eastAsia"/>
          <w:color w:val="000000"/>
          <w:sz w:val="24"/>
        </w:rPr>
        <w:t>附件：法定代表人有效身份证正反面复印件</w:t>
      </w:r>
    </w:p>
    <w:p w:rsidR="00F37338" w:rsidRDefault="00F37338">
      <w:pPr>
        <w:spacing w:line="500" w:lineRule="exact"/>
        <w:ind w:left="540"/>
        <w:rPr>
          <w:rFonts w:asciiTheme="minorEastAsia" w:eastAsiaTheme="minorEastAsia" w:hAnsiTheme="minorEastAsia"/>
          <w:color w:val="000000"/>
          <w:sz w:val="24"/>
        </w:rPr>
      </w:pPr>
    </w:p>
    <w:p w:rsidR="00F37338" w:rsidRDefault="00201470">
      <w:pPr>
        <w:spacing w:line="500" w:lineRule="exact"/>
        <w:ind w:left="540"/>
        <w:jc w:val="right"/>
        <w:rPr>
          <w:rFonts w:asciiTheme="minorEastAsia" w:eastAsiaTheme="minorEastAsia" w:hAnsiTheme="minorEastAsia"/>
          <w:color w:val="000000"/>
          <w:sz w:val="24"/>
        </w:rPr>
      </w:pPr>
      <w:r>
        <w:rPr>
          <w:rFonts w:asciiTheme="minorEastAsia" w:eastAsiaTheme="minorEastAsia" w:hAnsiTheme="minorEastAsia" w:hint="eastAsia"/>
          <w:color w:val="000000"/>
          <w:sz w:val="24"/>
        </w:rPr>
        <w:t>投标人名称（电子签章）</w:t>
      </w:r>
    </w:p>
    <w:p w:rsidR="00F37338" w:rsidRDefault="00F37338">
      <w:pPr>
        <w:spacing w:line="500" w:lineRule="exact"/>
        <w:ind w:left="540"/>
        <w:jc w:val="right"/>
        <w:rPr>
          <w:rFonts w:asciiTheme="minorEastAsia" w:eastAsiaTheme="minorEastAsia" w:hAnsiTheme="minorEastAsia"/>
          <w:color w:val="000000"/>
          <w:sz w:val="24"/>
        </w:rPr>
      </w:pPr>
    </w:p>
    <w:p w:rsidR="00F37338" w:rsidRDefault="00201470" w:rsidP="004D6280">
      <w:pPr>
        <w:snapToGrid w:val="0"/>
        <w:spacing w:beforeLines="50" w:after="50"/>
        <w:ind w:left="540"/>
        <w:jc w:val="right"/>
        <w:rPr>
          <w:rFonts w:asciiTheme="minorEastAsia" w:eastAsiaTheme="minorEastAsia" w:hAnsiTheme="minorEastAsia"/>
          <w:color w:val="000000"/>
          <w:sz w:val="24"/>
        </w:rPr>
      </w:pPr>
      <w:r>
        <w:rPr>
          <w:rFonts w:asciiTheme="minorEastAsia" w:eastAsiaTheme="minorEastAsia" w:hAnsiTheme="minorEastAsia" w:hint="eastAsia"/>
          <w:color w:val="000000"/>
          <w:sz w:val="24"/>
        </w:rPr>
        <w:t>年月日</w:t>
      </w:r>
    </w:p>
    <w:p w:rsidR="00F37338" w:rsidRDefault="00F37338" w:rsidP="004D6280">
      <w:pPr>
        <w:snapToGrid w:val="0"/>
        <w:spacing w:beforeLines="50" w:after="50"/>
        <w:jc w:val="center"/>
        <w:rPr>
          <w:rFonts w:asciiTheme="minorEastAsia" w:eastAsiaTheme="minorEastAsia" w:hAnsiTheme="minorEastAsia"/>
          <w:b/>
          <w:color w:val="000000"/>
          <w:sz w:val="24"/>
        </w:rPr>
      </w:pPr>
    </w:p>
    <w:p w:rsidR="00F37338" w:rsidRDefault="00201470" w:rsidP="004D6280">
      <w:pPr>
        <w:snapToGrid w:val="0"/>
        <w:spacing w:beforeLines="50" w:after="50"/>
        <w:jc w:val="left"/>
        <w:rPr>
          <w:rFonts w:asciiTheme="minorEastAsia" w:eastAsiaTheme="minorEastAsia" w:hAnsiTheme="minorEastAsia"/>
          <w:b/>
          <w:color w:val="000000"/>
          <w:sz w:val="24"/>
          <w:szCs w:val="20"/>
        </w:rPr>
      </w:pPr>
      <w:r>
        <w:rPr>
          <w:rFonts w:asciiTheme="minorEastAsia" w:eastAsiaTheme="minorEastAsia" w:hAnsiTheme="minorEastAsia" w:hint="eastAsia"/>
          <w:color w:val="000000"/>
          <w:sz w:val="24"/>
        </w:rPr>
        <w:t>注：自然人投标的无需提供</w:t>
      </w:r>
    </w:p>
    <w:p w:rsidR="00F37338" w:rsidRDefault="00201470" w:rsidP="004D6280">
      <w:pPr>
        <w:snapToGrid w:val="0"/>
        <w:spacing w:beforeLines="50" w:after="50"/>
        <w:jc w:val="left"/>
        <w:rPr>
          <w:rFonts w:asciiTheme="minorEastAsia" w:eastAsiaTheme="minorEastAsia" w:hAnsiTheme="minorEastAsia"/>
          <w:b/>
          <w:color w:val="000000"/>
          <w:sz w:val="24"/>
          <w:szCs w:val="20"/>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5.授权委托书格式</w:t>
      </w:r>
    </w:p>
    <w:p w:rsidR="00F37338" w:rsidRDefault="00201470">
      <w:pPr>
        <w:spacing w:line="360" w:lineRule="auto"/>
        <w:contextualSpacing/>
        <w:jc w:val="center"/>
        <w:rPr>
          <w:rFonts w:asciiTheme="minorEastAsia" w:eastAsiaTheme="minorEastAsia" w:hAnsiTheme="minorEastAsia" w:cs="方正小标宋简体"/>
          <w:bCs/>
          <w:color w:val="000000"/>
          <w:sz w:val="44"/>
          <w:szCs w:val="44"/>
        </w:rPr>
      </w:pPr>
      <w:r>
        <w:rPr>
          <w:rFonts w:asciiTheme="minorEastAsia" w:eastAsiaTheme="minorEastAsia" w:hAnsiTheme="minorEastAsia" w:cs="方正小标宋简体" w:hint="eastAsia"/>
          <w:bCs/>
          <w:color w:val="000000"/>
          <w:sz w:val="44"/>
          <w:szCs w:val="44"/>
        </w:rPr>
        <w:t>授权委托书</w:t>
      </w:r>
    </w:p>
    <w:p w:rsidR="00F37338" w:rsidRDefault="00201470">
      <w:pPr>
        <w:spacing w:line="360" w:lineRule="auto"/>
        <w:contextualSpacing/>
        <w:jc w:val="center"/>
        <w:rPr>
          <w:rFonts w:asciiTheme="minorEastAsia" w:eastAsiaTheme="minorEastAsia" w:hAnsiTheme="minorEastAsia" w:cs="方正小标宋简体"/>
          <w:bCs/>
          <w:color w:val="000000"/>
          <w:sz w:val="32"/>
          <w:szCs w:val="32"/>
        </w:rPr>
      </w:pPr>
      <w:r>
        <w:rPr>
          <w:rFonts w:asciiTheme="minorEastAsia" w:eastAsiaTheme="minorEastAsia" w:hAnsiTheme="minorEastAsia" w:cs="方正小标宋简体" w:hint="eastAsia"/>
          <w:bCs/>
          <w:color w:val="000000"/>
          <w:sz w:val="32"/>
          <w:szCs w:val="32"/>
        </w:rPr>
        <w:t>（非联合体投标格式）</w:t>
      </w:r>
    </w:p>
    <w:p w:rsidR="00F37338" w:rsidRDefault="00201470">
      <w:pPr>
        <w:spacing w:line="360" w:lineRule="auto"/>
        <w:contextualSpacing/>
        <w:jc w:val="center"/>
        <w:rPr>
          <w:rFonts w:asciiTheme="minorEastAsia" w:eastAsiaTheme="minorEastAsia" w:hAnsiTheme="minorEastAsia" w:cs="方正小标宋简体"/>
          <w:bCs/>
          <w:color w:val="000000"/>
          <w:sz w:val="24"/>
        </w:rPr>
      </w:pPr>
      <w:r>
        <w:rPr>
          <w:rFonts w:asciiTheme="minorEastAsia" w:eastAsiaTheme="minorEastAsia" w:hAnsiTheme="minorEastAsia" w:cs="方正小标宋简体" w:hint="eastAsia"/>
          <w:bCs/>
          <w:color w:val="000000"/>
          <w:sz w:val="32"/>
          <w:szCs w:val="32"/>
        </w:rPr>
        <w:t>（如有委托时）</w:t>
      </w:r>
    </w:p>
    <w:p w:rsidR="00F37338" w:rsidRDefault="00201470">
      <w:pPr>
        <w:spacing w:line="440" w:lineRule="exact"/>
        <w:contextualSpacing/>
        <w:rPr>
          <w:rFonts w:asciiTheme="minorEastAsia" w:eastAsiaTheme="minorEastAsia" w:hAnsiTheme="minorEastAsia"/>
          <w:b/>
          <w:bCs/>
          <w:color w:val="000000"/>
          <w:sz w:val="24"/>
        </w:rPr>
      </w:pPr>
      <w:r>
        <w:rPr>
          <w:rFonts w:asciiTheme="minorEastAsia" w:eastAsiaTheme="minorEastAsia" w:hAnsiTheme="minorEastAsia" w:hint="eastAsia"/>
          <w:bCs/>
          <w:color w:val="000000"/>
          <w:sz w:val="24"/>
        </w:rPr>
        <w:t>致：</w:t>
      </w:r>
      <w:r>
        <w:rPr>
          <w:rFonts w:asciiTheme="minorEastAsia" w:eastAsiaTheme="minorEastAsia" w:hAnsiTheme="minorEastAsia" w:hint="eastAsia"/>
          <w:color w:val="000000"/>
          <w:sz w:val="24"/>
          <w:u w:val="single"/>
        </w:rPr>
        <w:t>采购人名称</w:t>
      </w:r>
      <w:r>
        <w:rPr>
          <w:rFonts w:asciiTheme="minorEastAsia" w:eastAsiaTheme="minorEastAsia" w:hAnsiTheme="minorEastAsia" w:hint="eastAsia"/>
          <w:color w:val="000000"/>
          <w:sz w:val="24"/>
        </w:rPr>
        <w:t>：</w:t>
      </w: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我（姓名）系（投标人名称）的法定代表人，现授权委托</w:t>
      </w:r>
      <w:r>
        <w:rPr>
          <w:rFonts w:asciiTheme="minorEastAsia" w:eastAsiaTheme="minorEastAsia" w:hAnsiTheme="minorEastAsia" w:hint="eastAsia"/>
          <w:color w:val="000000"/>
          <w:sz w:val="24"/>
          <w:u w:val="single"/>
        </w:rPr>
        <w:t xml:space="preserve">              （姓名）</w:t>
      </w:r>
      <w:r>
        <w:rPr>
          <w:rFonts w:asciiTheme="minorEastAsia" w:eastAsiaTheme="minorEastAsia" w:hAnsiTheme="minorEastAsia" w:hint="eastAsia"/>
          <w:color w:val="000000"/>
          <w:sz w:val="24"/>
        </w:rPr>
        <w:t>以我方的名义参加项目的投标活动，并代表我方全权办理针对上述项目的所有采购程序和环节的具体事务和签署相关文件。</w:t>
      </w:r>
    </w:p>
    <w:p w:rsidR="00F37338" w:rsidRDefault="00201470">
      <w:pPr>
        <w:spacing w:line="440" w:lineRule="exact"/>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我方对委托代理人的签字或者电子签名事项负全部责任。</w:t>
      </w:r>
    </w:p>
    <w:p w:rsidR="00F37338" w:rsidRDefault="00201470">
      <w:pPr>
        <w:spacing w:line="440" w:lineRule="exact"/>
        <w:ind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u w:val="single"/>
        </w:rPr>
        <w:t>本授权书自签署之日起生效，在撤销授权的书面通知以前，本授权书一直有效。委托代理人在授权书有效期内签署的所有文件不因授权的撤销而失效。</w:t>
      </w:r>
    </w:p>
    <w:p w:rsidR="00F37338" w:rsidRDefault="00201470">
      <w:pPr>
        <w:spacing w:line="440" w:lineRule="exact"/>
        <w:ind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委托代理人无转委托权，特此委托。</w:t>
      </w:r>
    </w:p>
    <w:p w:rsidR="00F37338" w:rsidRDefault="00201470">
      <w:pPr>
        <w:spacing w:line="440" w:lineRule="exact"/>
        <w:ind w:firstLine="48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附：法定代表人身份证明及委托代理人有效身份证正反面复印件</w:t>
      </w:r>
    </w:p>
    <w:p w:rsidR="00F37338" w:rsidRDefault="00F37338">
      <w:pPr>
        <w:spacing w:line="440" w:lineRule="exact"/>
        <w:contextualSpacing/>
        <w:rPr>
          <w:rFonts w:asciiTheme="minorEastAsia" w:eastAsiaTheme="minorEastAsia" w:hAnsiTheme="minorEastAsia"/>
          <w:color w:val="000000"/>
          <w:sz w:val="24"/>
        </w:rPr>
      </w:pPr>
    </w:p>
    <w:p w:rsidR="00F37338" w:rsidRDefault="00201470">
      <w:pPr>
        <w:spacing w:line="440" w:lineRule="exact"/>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委托代理人（签字/电子签名）：</w:t>
      </w:r>
    </w:p>
    <w:p w:rsidR="00F37338" w:rsidRDefault="00201470">
      <w:pPr>
        <w:spacing w:line="440" w:lineRule="exact"/>
        <w:contextualSpacing/>
        <w:rPr>
          <w:rFonts w:asciiTheme="minorEastAsia" w:eastAsiaTheme="minorEastAsia" w:hAnsiTheme="minorEastAsia"/>
          <w:color w:val="000000"/>
          <w:sz w:val="24"/>
          <w:u w:val="single"/>
        </w:rPr>
      </w:pPr>
      <w:r>
        <w:rPr>
          <w:rFonts w:asciiTheme="minorEastAsia" w:eastAsiaTheme="minorEastAsia" w:hAnsiTheme="minorEastAsia" w:hint="eastAsia"/>
          <w:color w:val="000000"/>
          <w:sz w:val="24"/>
        </w:rPr>
        <w:t>委托代理人身份证号码：</w:t>
      </w:r>
    </w:p>
    <w:p w:rsidR="00F37338" w:rsidRDefault="00201470">
      <w:pPr>
        <w:spacing w:line="440" w:lineRule="exact"/>
        <w:contextualSpacing/>
        <w:rPr>
          <w:rFonts w:asciiTheme="minorEastAsia" w:eastAsiaTheme="minorEastAsia" w:hAnsiTheme="minorEastAsia"/>
          <w:color w:val="000000"/>
          <w:sz w:val="24"/>
          <w:u w:val="single"/>
        </w:rPr>
      </w:pPr>
      <w:r>
        <w:rPr>
          <w:rFonts w:asciiTheme="minorEastAsia" w:eastAsiaTheme="minorEastAsia" w:hAnsiTheme="minorEastAsia" w:hint="eastAsia"/>
          <w:color w:val="000000"/>
          <w:sz w:val="24"/>
        </w:rPr>
        <w:t>法定代表人（签字或者盖章或者电子签名）：</w:t>
      </w:r>
    </w:p>
    <w:p w:rsidR="00F37338" w:rsidRDefault="00F37338">
      <w:pPr>
        <w:spacing w:line="440" w:lineRule="exact"/>
        <w:contextualSpacing/>
        <w:rPr>
          <w:rFonts w:asciiTheme="minorEastAsia" w:eastAsiaTheme="minorEastAsia" w:hAnsiTheme="minorEastAsia"/>
          <w:color w:val="000000"/>
          <w:sz w:val="24"/>
        </w:rPr>
      </w:pPr>
    </w:p>
    <w:p w:rsidR="00F37338" w:rsidRDefault="00201470">
      <w:pPr>
        <w:spacing w:line="440" w:lineRule="exact"/>
        <w:contextualSpacing/>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投标人名称（电子签章）：</w:t>
      </w:r>
    </w:p>
    <w:p w:rsidR="00F37338" w:rsidRDefault="00201470">
      <w:pPr>
        <w:spacing w:line="440" w:lineRule="exact"/>
        <w:contextualSpacing/>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年    月    日</w:t>
      </w:r>
    </w:p>
    <w:p w:rsidR="00F37338" w:rsidRDefault="00F37338">
      <w:pPr>
        <w:pStyle w:val="a6"/>
        <w:rPr>
          <w:rFonts w:asciiTheme="minorEastAsia" w:eastAsiaTheme="minorEastAsia" w:hAnsiTheme="minorEastAsia"/>
          <w:color w:val="000000"/>
        </w:rPr>
      </w:pPr>
    </w:p>
    <w:p w:rsidR="00F37338" w:rsidRDefault="00201470">
      <w:pPr>
        <w:spacing w:line="440" w:lineRule="exact"/>
        <w:contextualSpacing/>
        <w:rPr>
          <w:rFonts w:asciiTheme="minorEastAsia" w:eastAsiaTheme="minorEastAsia" w:hAnsiTheme="minorEastAsia" w:cs="仿宋_GB2312"/>
          <w:color w:val="000000"/>
          <w:sz w:val="24"/>
        </w:rPr>
      </w:pPr>
      <w:bookmarkStart w:id="142" w:name="_Hlk65851555"/>
      <w:bookmarkStart w:id="143" w:name="_Hlk65851620"/>
      <w:bookmarkEnd w:id="142"/>
      <w:bookmarkEnd w:id="143"/>
      <w:r>
        <w:rPr>
          <w:rFonts w:asciiTheme="minorEastAsia" w:eastAsiaTheme="minorEastAsia" w:hAnsiTheme="minorEastAsia" w:cs="仿宋_GB2312" w:hint="eastAsia"/>
          <w:color w:val="000000"/>
          <w:sz w:val="24"/>
        </w:rPr>
        <w:t>注：1.法定代表人必须在授权委托书上亲笔签字或者盖章</w:t>
      </w:r>
      <w:r>
        <w:rPr>
          <w:rFonts w:asciiTheme="minorEastAsia" w:eastAsiaTheme="minorEastAsia" w:hAnsiTheme="minorEastAsia" w:hint="eastAsia"/>
          <w:color w:val="000000"/>
          <w:sz w:val="24"/>
        </w:rPr>
        <w:t>或者电子签名</w:t>
      </w:r>
      <w:r>
        <w:rPr>
          <w:rFonts w:asciiTheme="minorEastAsia" w:eastAsiaTheme="minorEastAsia" w:hAnsiTheme="minorEastAsia" w:cs="仿宋_GB2312" w:hint="eastAsia"/>
          <w:color w:val="000000"/>
          <w:sz w:val="24"/>
        </w:rPr>
        <w:t>，委托代理人必须在授权委托书上亲笔签字</w:t>
      </w:r>
      <w:r>
        <w:rPr>
          <w:rFonts w:asciiTheme="minorEastAsia" w:eastAsiaTheme="minorEastAsia" w:hAnsiTheme="minorEastAsia" w:hint="eastAsia"/>
          <w:color w:val="000000"/>
          <w:sz w:val="24"/>
        </w:rPr>
        <w:t>或者电子签名</w:t>
      </w:r>
      <w:r>
        <w:rPr>
          <w:rFonts w:asciiTheme="minorEastAsia" w:eastAsiaTheme="minorEastAsia" w:hAnsiTheme="minorEastAsia" w:cs="仿宋_GB2312" w:hint="eastAsia"/>
          <w:color w:val="000000"/>
          <w:sz w:val="24"/>
        </w:rPr>
        <w:t>，</w:t>
      </w:r>
      <w:r>
        <w:rPr>
          <w:rFonts w:asciiTheme="minorEastAsia" w:eastAsiaTheme="minorEastAsia" w:hAnsiTheme="minorEastAsia" w:cs="仿宋_GB2312" w:hint="eastAsia"/>
          <w:b/>
          <w:bCs/>
          <w:color w:val="000000"/>
          <w:sz w:val="24"/>
        </w:rPr>
        <w:t>否则按无效投标处理</w:t>
      </w:r>
      <w:r>
        <w:rPr>
          <w:rFonts w:asciiTheme="minorEastAsia" w:eastAsiaTheme="minorEastAsia" w:hAnsiTheme="minorEastAsia" w:cs="仿宋_GB2312" w:hint="eastAsia"/>
          <w:color w:val="000000"/>
          <w:sz w:val="24"/>
        </w:rPr>
        <w:t>；</w:t>
      </w:r>
    </w:p>
    <w:p w:rsidR="00F37338" w:rsidRDefault="00201470">
      <w:pPr>
        <w:spacing w:line="44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cs="仿宋_GB2312" w:hint="eastAsia"/>
          <w:color w:val="000000"/>
          <w:sz w:val="24"/>
        </w:rPr>
        <w:t>2.法人、其他组织投标时“我方”是指“我单位”，自然人投标时“我方”是指“本人”。</w:t>
      </w:r>
    </w:p>
    <w:p w:rsidR="00F37338" w:rsidRDefault="00201470" w:rsidP="004D6280">
      <w:pPr>
        <w:snapToGrid w:val="0"/>
        <w:spacing w:beforeLines="50" w:after="50"/>
        <w:ind w:firstLineChars="236" w:firstLine="566"/>
        <w:jc w:val="center"/>
        <w:rPr>
          <w:rFonts w:asciiTheme="minorEastAsia" w:eastAsiaTheme="minorEastAsia" w:hAnsiTheme="minorEastAsia" w:cs="方正小标宋简体"/>
          <w:color w:val="000000"/>
          <w:sz w:val="44"/>
          <w:szCs w:val="44"/>
        </w:rPr>
      </w:pPr>
      <w:r>
        <w:rPr>
          <w:rFonts w:asciiTheme="minorEastAsia" w:eastAsiaTheme="minorEastAsia" w:hAnsiTheme="minorEastAsia"/>
          <w:color w:val="000000"/>
          <w:sz w:val="24"/>
        </w:rPr>
        <w:br w:type="page"/>
      </w:r>
      <w:r>
        <w:rPr>
          <w:rFonts w:asciiTheme="minorEastAsia" w:eastAsiaTheme="minorEastAsia" w:hAnsiTheme="minorEastAsia" w:cs="方正小标宋简体" w:hint="eastAsia"/>
          <w:color w:val="000000"/>
          <w:sz w:val="44"/>
          <w:szCs w:val="44"/>
        </w:rPr>
        <w:lastRenderedPageBreak/>
        <w:t>授权委托书</w:t>
      </w:r>
    </w:p>
    <w:p w:rsidR="00F37338" w:rsidRDefault="00201470" w:rsidP="004D6280">
      <w:pPr>
        <w:snapToGrid w:val="0"/>
        <w:spacing w:beforeLines="50" w:after="50"/>
        <w:ind w:firstLineChars="236" w:firstLine="755"/>
        <w:jc w:val="center"/>
        <w:rPr>
          <w:rFonts w:asciiTheme="minorEastAsia" w:eastAsiaTheme="minorEastAsia" w:hAnsiTheme="minorEastAsia" w:cs="方正小标宋简体"/>
          <w:color w:val="000000"/>
          <w:sz w:val="32"/>
          <w:szCs w:val="32"/>
        </w:rPr>
      </w:pPr>
      <w:r>
        <w:rPr>
          <w:rFonts w:asciiTheme="minorEastAsia" w:eastAsiaTheme="minorEastAsia" w:hAnsiTheme="minorEastAsia" w:cs="方正小标宋简体" w:hint="eastAsia"/>
          <w:color w:val="000000"/>
          <w:sz w:val="32"/>
          <w:szCs w:val="32"/>
        </w:rPr>
        <w:t>（联合体投标格式）</w:t>
      </w:r>
    </w:p>
    <w:p w:rsidR="00F37338" w:rsidRDefault="00201470" w:rsidP="004D6280">
      <w:pPr>
        <w:snapToGrid w:val="0"/>
        <w:spacing w:beforeLines="50" w:after="50"/>
        <w:ind w:firstLineChars="236" w:firstLine="755"/>
        <w:jc w:val="center"/>
        <w:rPr>
          <w:rFonts w:asciiTheme="minorEastAsia" w:eastAsiaTheme="minorEastAsia" w:hAnsiTheme="minorEastAsia" w:cs="方正小标宋简体"/>
          <w:color w:val="000000"/>
          <w:sz w:val="24"/>
        </w:rPr>
      </w:pPr>
      <w:r>
        <w:rPr>
          <w:rFonts w:asciiTheme="minorEastAsia" w:eastAsiaTheme="minorEastAsia" w:hAnsiTheme="minorEastAsia" w:cs="方正小标宋简体" w:hint="eastAsia"/>
          <w:color w:val="000000"/>
          <w:sz w:val="32"/>
          <w:szCs w:val="32"/>
        </w:rPr>
        <w:t>（如有委托时）</w:t>
      </w:r>
    </w:p>
    <w:p w:rsidR="00F37338" w:rsidRDefault="00201470">
      <w:pPr>
        <w:spacing w:line="440" w:lineRule="exact"/>
        <w:contextualSpacing/>
        <w:jc w:val="left"/>
        <w:rPr>
          <w:rFonts w:asciiTheme="minorEastAsia" w:eastAsiaTheme="minorEastAsia" w:hAnsiTheme="minorEastAsia"/>
          <w:color w:val="000000"/>
          <w:sz w:val="24"/>
        </w:rPr>
      </w:pPr>
      <w:r>
        <w:rPr>
          <w:rFonts w:asciiTheme="minorEastAsia" w:eastAsiaTheme="minorEastAsia" w:hAnsiTheme="minorEastAsia" w:hint="eastAsia"/>
          <w:bCs/>
          <w:color w:val="000000"/>
          <w:sz w:val="24"/>
        </w:rPr>
        <w:t>致：</w:t>
      </w:r>
      <w:r>
        <w:rPr>
          <w:rFonts w:asciiTheme="minorEastAsia" w:eastAsiaTheme="minorEastAsia" w:hAnsiTheme="minorEastAsia" w:hint="eastAsia"/>
          <w:color w:val="000000"/>
          <w:sz w:val="24"/>
          <w:u w:val="single"/>
        </w:rPr>
        <w:t>采购人名称</w:t>
      </w:r>
      <w:r>
        <w:rPr>
          <w:rFonts w:asciiTheme="minorEastAsia" w:eastAsiaTheme="minorEastAsia" w:hAnsiTheme="minorEastAsia" w:hint="eastAsia"/>
          <w:color w:val="000000"/>
          <w:sz w:val="24"/>
        </w:rPr>
        <w:t>：</w:t>
      </w: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根据 </w:t>
      </w:r>
      <w:r>
        <w:rPr>
          <w:rFonts w:asciiTheme="minorEastAsia" w:eastAsiaTheme="minorEastAsia" w:hAnsiTheme="minorEastAsia" w:hint="eastAsia"/>
          <w:color w:val="000000"/>
          <w:sz w:val="24"/>
          <w:u w:val="single"/>
        </w:rPr>
        <w:t xml:space="preserve"> （牵头人名称）</w:t>
      </w:r>
      <w:r>
        <w:rPr>
          <w:rFonts w:asciiTheme="minorEastAsia" w:eastAsiaTheme="minorEastAsia" w:hAnsiTheme="minorEastAsia" w:hint="eastAsia"/>
          <w:color w:val="000000"/>
          <w:sz w:val="24"/>
        </w:rPr>
        <w:t>与</w:t>
      </w:r>
      <w:r>
        <w:rPr>
          <w:rFonts w:asciiTheme="minorEastAsia" w:eastAsiaTheme="minorEastAsia" w:hAnsiTheme="minorEastAsia" w:hint="eastAsia"/>
          <w:color w:val="000000"/>
          <w:sz w:val="24"/>
          <w:u w:val="single"/>
        </w:rPr>
        <w:t>（联合体其他成员名称）</w:t>
      </w:r>
      <w:r>
        <w:rPr>
          <w:rFonts w:asciiTheme="minorEastAsia" w:eastAsiaTheme="minorEastAsia" w:hAnsiTheme="minorEastAsia" w:hint="eastAsia"/>
          <w:color w:val="000000"/>
          <w:sz w:val="24"/>
        </w:rPr>
        <w:t>签订的《联合体投标协议书》的内容，</w:t>
      </w:r>
      <w:r>
        <w:rPr>
          <w:rFonts w:asciiTheme="minorEastAsia" w:eastAsiaTheme="minorEastAsia" w:hAnsiTheme="minorEastAsia" w:hint="eastAsia"/>
          <w:color w:val="000000"/>
          <w:sz w:val="24"/>
          <w:u w:val="single"/>
        </w:rPr>
        <w:t>（牵头人名称）</w:t>
      </w:r>
      <w:r>
        <w:rPr>
          <w:rFonts w:asciiTheme="minorEastAsia" w:eastAsiaTheme="minorEastAsia" w:hAnsiTheme="minorEastAsia" w:hint="eastAsia"/>
          <w:color w:val="000000"/>
          <w:sz w:val="24"/>
        </w:rPr>
        <w:t>的法定代表人</w:t>
      </w:r>
      <w:r>
        <w:rPr>
          <w:rFonts w:asciiTheme="minorEastAsia" w:eastAsiaTheme="minorEastAsia" w:hAnsiTheme="minorEastAsia" w:hint="eastAsia"/>
          <w:color w:val="000000"/>
          <w:sz w:val="24"/>
          <w:u w:val="single"/>
        </w:rPr>
        <w:t>（姓名）</w:t>
      </w:r>
      <w:r>
        <w:rPr>
          <w:rFonts w:asciiTheme="minorEastAsia" w:eastAsiaTheme="minorEastAsia" w:hAnsiTheme="minorEastAsia" w:hint="eastAsia"/>
          <w:color w:val="000000"/>
          <w:sz w:val="24"/>
        </w:rPr>
        <w:t>现授权委托</w:t>
      </w:r>
      <w:r>
        <w:rPr>
          <w:rFonts w:asciiTheme="minorEastAsia" w:eastAsiaTheme="minorEastAsia" w:hAnsiTheme="minorEastAsia" w:hint="eastAsia"/>
          <w:color w:val="000000"/>
          <w:sz w:val="24"/>
          <w:u w:val="single"/>
        </w:rPr>
        <w:t xml:space="preserve">              （姓名）</w:t>
      </w:r>
      <w:r>
        <w:rPr>
          <w:rFonts w:asciiTheme="minorEastAsia" w:eastAsiaTheme="minorEastAsia" w:hAnsiTheme="minorEastAsia" w:hint="eastAsia"/>
          <w:color w:val="000000"/>
          <w:sz w:val="24"/>
        </w:rPr>
        <w:t>以我方的名义参加项目的投标活动，并代表我方全权办理针对上述项目的所有采购程序和环节的具体事务和签署相关文件。</w:t>
      </w: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我方对委托代理人的签字或者电子签名事项负全部责任。</w:t>
      </w: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本授权书自签署之日起生效，在撤销授权的书面通知以前，本授权书一直有效。委托代理人在授权书有效期内签署的所有文件不因授权的撤销而失效。</w:t>
      </w: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委托代理人无转委托权，特此委托。</w:t>
      </w: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附：牵头人法定代表人身份证明及委托代理人有效身份证正反面复印件</w:t>
      </w:r>
    </w:p>
    <w:p w:rsidR="00F37338" w:rsidRDefault="00F37338">
      <w:pPr>
        <w:spacing w:line="440" w:lineRule="exact"/>
        <w:ind w:firstLineChars="236" w:firstLine="566"/>
        <w:contextualSpacing/>
        <w:rPr>
          <w:rFonts w:asciiTheme="minorEastAsia" w:eastAsiaTheme="minorEastAsia" w:hAnsiTheme="minorEastAsia"/>
          <w:color w:val="000000"/>
          <w:sz w:val="24"/>
        </w:rPr>
      </w:pP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牵头人法定代表人（签字或者盖章或者电子签名）：</w:t>
      </w: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牵头人（电子签章）：</w:t>
      </w: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日期：    年   月   日</w:t>
      </w:r>
    </w:p>
    <w:p w:rsidR="00F37338" w:rsidRDefault="00F37338">
      <w:pPr>
        <w:spacing w:line="440" w:lineRule="exact"/>
        <w:ind w:firstLineChars="236" w:firstLine="566"/>
        <w:contextualSpacing/>
        <w:rPr>
          <w:rFonts w:asciiTheme="minorEastAsia" w:eastAsiaTheme="minorEastAsia" w:hAnsiTheme="minorEastAsia"/>
          <w:color w:val="000000"/>
          <w:sz w:val="24"/>
        </w:rPr>
      </w:pP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被授权人（签字/电子签名）：</w:t>
      </w:r>
    </w:p>
    <w:p w:rsidR="00F37338" w:rsidRDefault="00201470">
      <w:pPr>
        <w:spacing w:line="440" w:lineRule="exact"/>
        <w:ind w:firstLineChars="236" w:firstLine="566"/>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日期：    年   月   日</w:t>
      </w:r>
    </w:p>
    <w:p w:rsidR="00F37338" w:rsidRDefault="00F37338">
      <w:pPr>
        <w:pStyle w:val="a6"/>
        <w:rPr>
          <w:rFonts w:asciiTheme="minorEastAsia" w:eastAsiaTheme="minorEastAsia" w:hAnsiTheme="minorEastAsia"/>
          <w:color w:val="000000"/>
        </w:rPr>
      </w:pPr>
    </w:p>
    <w:p w:rsidR="00F37338" w:rsidRDefault="00201470">
      <w:pPr>
        <w:spacing w:line="440" w:lineRule="exact"/>
        <w:contextualSpacing/>
        <w:rPr>
          <w:rFonts w:asciiTheme="minorEastAsia" w:eastAsiaTheme="minorEastAsia" w:hAnsiTheme="minorEastAsia" w:cs="仿宋_GB2312"/>
          <w:color w:val="000000"/>
          <w:sz w:val="24"/>
        </w:rPr>
      </w:pPr>
      <w:r>
        <w:rPr>
          <w:rFonts w:asciiTheme="minorEastAsia" w:eastAsiaTheme="minorEastAsia" w:hAnsiTheme="minorEastAsia" w:cs="仿宋_GB2312" w:hint="eastAsia"/>
          <w:color w:val="000000"/>
          <w:sz w:val="24"/>
        </w:rPr>
        <w:t>注：1. 法定代表人必须在授权委托书上亲笔签字或者盖章</w:t>
      </w:r>
      <w:r>
        <w:rPr>
          <w:rFonts w:asciiTheme="minorEastAsia" w:eastAsiaTheme="minorEastAsia" w:hAnsiTheme="minorEastAsia" w:hint="eastAsia"/>
          <w:color w:val="000000"/>
          <w:sz w:val="24"/>
        </w:rPr>
        <w:t>或者电子签名</w:t>
      </w:r>
      <w:r>
        <w:rPr>
          <w:rFonts w:asciiTheme="minorEastAsia" w:eastAsiaTheme="minorEastAsia" w:hAnsiTheme="minorEastAsia" w:cs="仿宋_GB2312" w:hint="eastAsia"/>
          <w:color w:val="000000"/>
          <w:sz w:val="24"/>
        </w:rPr>
        <w:t>，委托代理人必须在授权委托书上亲笔签字或者电子签名，</w:t>
      </w:r>
      <w:r>
        <w:rPr>
          <w:rFonts w:asciiTheme="minorEastAsia" w:eastAsiaTheme="minorEastAsia" w:hAnsiTheme="minorEastAsia" w:cs="仿宋_GB2312" w:hint="eastAsia"/>
          <w:b/>
          <w:bCs/>
          <w:color w:val="000000"/>
          <w:sz w:val="24"/>
        </w:rPr>
        <w:t>否则按无效投标处理</w:t>
      </w:r>
      <w:r>
        <w:rPr>
          <w:rFonts w:asciiTheme="minorEastAsia" w:eastAsiaTheme="minorEastAsia" w:hAnsiTheme="minorEastAsia" w:cs="仿宋_GB2312" w:hint="eastAsia"/>
          <w:color w:val="000000"/>
          <w:sz w:val="24"/>
        </w:rPr>
        <w:t>；</w:t>
      </w:r>
    </w:p>
    <w:p w:rsidR="00F37338" w:rsidRDefault="00201470">
      <w:pPr>
        <w:spacing w:line="440" w:lineRule="exact"/>
        <w:ind w:firstLineChars="200" w:firstLine="480"/>
        <w:contextualSpacing/>
        <w:jc w:val="left"/>
        <w:rPr>
          <w:rFonts w:asciiTheme="minorEastAsia" w:eastAsiaTheme="minorEastAsia" w:hAnsiTheme="minorEastAsia" w:cs="仿宋_GB2312"/>
          <w:color w:val="000000"/>
          <w:sz w:val="24"/>
        </w:rPr>
      </w:pPr>
      <w:r>
        <w:rPr>
          <w:rFonts w:asciiTheme="minorEastAsia" w:eastAsiaTheme="minorEastAsia" w:hAnsiTheme="minorEastAsia" w:cs="仿宋_GB2312" w:hint="eastAsia"/>
          <w:color w:val="000000"/>
          <w:sz w:val="24"/>
        </w:rPr>
        <w:t>2.本授权委托书应由联合体牵头人的法定代表人按上述规定</w:t>
      </w:r>
      <w:r>
        <w:rPr>
          <w:rFonts w:asciiTheme="minorEastAsia" w:eastAsiaTheme="minorEastAsia" w:hAnsiTheme="minorEastAsia" w:hint="eastAsia"/>
          <w:color w:val="000000"/>
          <w:sz w:val="24"/>
        </w:rPr>
        <w:t>签字或者盖章或者电子签名</w:t>
      </w:r>
      <w:r>
        <w:rPr>
          <w:rFonts w:asciiTheme="minorEastAsia" w:eastAsiaTheme="minorEastAsia" w:hAnsiTheme="minorEastAsia" w:cs="仿宋_GB2312" w:hint="eastAsia"/>
          <w:color w:val="000000"/>
          <w:sz w:val="24"/>
        </w:rPr>
        <w:t>。</w:t>
      </w:r>
    </w:p>
    <w:p w:rsidR="00F37338" w:rsidRDefault="00201470">
      <w:pPr>
        <w:spacing w:line="440" w:lineRule="exact"/>
        <w:ind w:firstLineChars="200" w:firstLine="480"/>
        <w:contextualSpacing/>
        <w:jc w:val="left"/>
        <w:rPr>
          <w:rFonts w:asciiTheme="minorEastAsia" w:eastAsiaTheme="minorEastAsia" w:hAnsiTheme="minorEastAsia"/>
          <w:color w:val="000000"/>
          <w:sz w:val="24"/>
        </w:rPr>
      </w:pPr>
      <w:r>
        <w:rPr>
          <w:rFonts w:asciiTheme="minorEastAsia" w:eastAsiaTheme="minorEastAsia" w:hAnsiTheme="minorEastAsia" w:cs="仿宋_GB2312" w:hint="eastAsia"/>
          <w:color w:val="000000"/>
          <w:sz w:val="24"/>
        </w:rPr>
        <w:t>3</w:t>
      </w:r>
      <w:r>
        <w:rPr>
          <w:rFonts w:asciiTheme="minorEastAsia" w:eastAsiaTheme="minorEastAsia" w:hAnsiTheme="minorEastAsia" w:cs="仿宋_GB2312"/>
          <w:color w:val="000000"/>
          <w:sz w:val="24"/>
        </w:rPr>
        <w:t>.</w:t>
      </w:r>
      <w:r>
        <w:rPr>
          <w:rFonts w:asciiTheme="minorEastAsia" w:eastAsiaTheme="minorEastAsia" w:hAnsiTheme="minorEastAsia" w:cs="仿宋_GB2312" w:hint="eastAsia"/>
          <w:color w:val="000000"/>
          <w:sz w:val="24"/>
        </w:rPr>
        <w:t>法人、其他组织投标时“我方”是指“我单位”，自然人投标时“我方”是指“本人”。</w:t>
      </w:r>
    </w:p>
    <w:p w:rsidR="00F37338" w:rsidRDefault="00F37338" w:rsidP="004D6280">
      <w:pPr>
        <w:snapToGrid w:val="0"/>
        <w:spacing w:before="50" w:afterLines="50"/>
        <w:ind w:firstLineChars="200" w:firstLine="480"/>
        <w:jc w:val="left"/>
        <w:rPr>
          <w:rFonts w:asciiTheme="minorEastAsia" w:eastAsiaTheme="minorEastAsia" w:hAnsiTheme="minorEastAsia"/>
          <w:color w:val="000000"/>
          <w:sz w:val="24"/>
        </w:rPr>
        <w:sectPr w:rsidR="00F37338">
          <w:headerReference w:type="default" r:id="rId9"/>
          <w:footerReference w:type="even" r:id="rId10"/>
          <w:footerReference w:type="default" r:id="rId11"/>
          <w:footerReference w:type="first" r:id="rId12"/>
          <w:pgSz w:w="11906" w:h="16838"/>
          <w:pgMar w:top="1701" w:right="1701" w:bottom="1701" w:left="1701" w:header="851" w:footer="992" w:gutter="0"/>
          <w:cols w:space="720"/>
          <w:titlePg/>
          <w:docGrid w:linePitch="312"/>
        </w:sectPr>
      </w:pPr>
    </w:p>
    <w:p w:rsidR="00F37338" w:rsidRDefault="00201470">
      <w:pPr>
        <w:rPr>
          <w:rFonts w:asciiTheme="minorEastAsia" w:eastAsiaTheme="minorEastAsia" w:hAnsiTheme="minorEastAsia"/>
          <w:b/>
          <w:color w:val="000000"/>
          <w:sz w:val="24"/>
          <w:szCs w:val="20"/>
        </w:rPr>
      </w:pPr>
      <w:r>
        <w:rPr>
          <w:rFonts w:asciiTheme="minorEastAsia" w:eastAsiaTheme="minorEastAsia" w:hAnsiTheme="minorEastAsia" w:hint="eastAsia"/>
          <w:b/>
          <w:color w:val="000000"/>
          <w:sz w:val="24"/>
        </w:rPr>
        <w:lastRenderedPageBreak/>
        <w:t>6.商务要求偏离表格式（注：按项目需求</w:t>
      </w:r>
      <w:proofErr w:type="gramStart"/>
      <w:r>
        <w:rPr>
          <w:rFonts w:asciiTheme="minorEastAsia" w:eastAsiaTheme="minorEastAsia" w:hAnsiTheme="minorEastAsia" w:hint="eastAsia"/>
          <w:b/>
          <w:color w:val="000000"/>
          <w:sz w:val="24"/>
        </w:rPr>
        <w:t>表具体</w:t>
      </w:r>
      <w:proofErr w:type="gramEnd"/>
      <w:r>
        <w:rPr>
          <w:rFonts w:asciiTheme="minorEastAsia" w:eastAsiaTheme="minorEastAsia" w:hAnsiTheme="minorEastAsia" w:hint="eastAsia"/>
          <w:b/>
          <w:color w:val="000000"/>
          <w:sz w:val="24"/>
        </w:rPr>
        <w:t>项目修改）</w:t>
      </w:r>
    </w:p>
    <w:p w:rsidR="00F37338" w:rsidRDefault="00F37338">
      <w:pPr>
        <w:snapToGrid w:val="0"/>
        <w:spacing w:before="50"/>
        <w:jc w:val="left"/>
        <w:rPr>
          <w:rFonts w:asciiTheme="minorEastAsia" w:eastAsiaTheme="minorEastAsia" w:hAnsiTheme="minorEastAsia"/>
          <w:color w:val="000000"/>
          <w:sz w:val="24"/>
        </w:rPr>
      </w:pPr>
    </w:p>
    <w:p w:rsidR="00F37338" w:rsidRDefault="00201470">
      <w:pPr>
        <w:pStyle w:val="a8"/>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所投分标</w:t>
      </w:r>
      <w:r>
        <w:rPr>
          <w:rFonts w:asciiTheme="minorEastAsia" w:eastAsiaTheme="minorEastAsia" w:hAnsiTheme="minorEastAsia" w:hint="eastAsia"/>
          <w:color w:val="000000"/>
          <w:sz w:val="24"/>
        </w:rPr>
        <w:t>（如有）</w:t>
      </w:r>
      <w:r>
        <w:rPr>
          <w:rFonts w:asciiTheme="minorEastAsia" w:eastAsiaTheme="minorEastAsia" w:hAnsiTheme="minorEastAsia" w:hint="eastAsia"/>
          <w:color w:val="000000"/>
          <w:sz w:val="24"/>
          <w:szCs w:val="24"/>
        </w:rPr>
        <w:t>：分标</w:t>
      </w:r>
    </w:p>
    <w:tbl>
      <w:tblPr>
        <w:tblW w:w="0" w:type="auto"/>
        <w:tblInd w:w="-119" w:type="dxa"/>
        <w:tblBorders>
          <w:top w:val="single" w:sz="4" w:space="0" w:color="auto"/>
          <w:left w:val="single" w:sz="4" w:space="0" w:color="auto"/>
          <w:bottom w:val="single" w:sz="4" w:space="0" w:color="auto"/>
          <w:right w:val="single" w:sz="4" w:space="0" w:color="auto"/>
        </w:tblBorders>
        <w:tblLayout w:type="fixed"/>
        <w:tblLook w:val="04A0"/>
      </w:tblPr>
      <w:tblGrid>
        <w:gridCol w:w="2495"/>
        <w:gridCol w:w="2410"/>
        <w:gridCol w:w="1843"/>
        <w:gridCol w:w="1893"/>
      </w:tblGrid>
      <w:tr w:rsidR="00F37338">
        <w:trPr>
          <w:trHeight w:val="642"/>
        </w:trPr>
        <w:tc>
          <w:tcPr>
            <w:tcW w:w="2495" w:type="dxa"/>
            <w:tcBorders>
              <w:top w:val="single" w:sz="4" w:space="0" w:color="auto"/>
              <w:left w:val="single" w:sz="4" w:space="0" w:color="auto"/>
              <w:bottom w:val="single" w:sz="4" w:space="0" w:color="auto"/>
              <w:right w:val="single" w:sz="4" w:space="0" w:color="auto"/>
            </w:tcBorders>
          </w:tcPr>
          <w:p w:rsidR="00F37338" w:rsidRDefault="00201470" w:rsidP="004D6280">
            <w:pPr>
              <w:snapToGrid w:val="0"/>
              <w:spacing w:beforeLines="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项目</w:t>
            </w:r>
          </w:p>
        </w:tc>
        <w:tc>
          <w:tcPr>
            <w:tcW w:w="2410" w:type="dxa"/>
            <w:tcBorders>
              <w:top w:val="single" w:sz="4" w:space="0" w:color="auto"/>
              <w:left w:val="single" w:sz="4" w:space="0" w:color="auto"/>
              <w:bottom w:val="single" w:sz="4" w:space="0" w:color="auto"/>
              <w:right w:val="single" w:sz="4" w:space="0" w:color="auto"/>
            </w:tcBorders>
          </w:tcPr>
          <w:p w:rsidR="00F37338" w:rsidRDefault="00201470" w:rsidP="004D6280">
            <w:pPr>
              <w:snapToGrid w:val="0"/>
              <w:spacing w:beforeLines="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招标文件商务要求</w:t>
            </w:r>
          </w:p>
        </w:tc>
        <w:tc>
          <w:tcPr>
            <w:tcW w:w="1843" w:type="dxa"/>
            <w:tcBorders>
              <w:top w:val="single" w:sz="4" w:space="0" w:color="auto"/>
              <w:left w:val="single" w:sz="4" w:space="0" w:color="auto"/>
              <w:bottom w:val="single" w:sz="4" w:space="0" w:color="auto"/>
              <w:right w:val="single" w:sz="4" w:space="0" w:color="auto"/>
            </w:tcBorders>
          </w:tcPr>
          <w:p w:rsidR="00F37338" w:rsidRDefault="00201470" w:rsidP="004D6280">
            <w:pPr>
              <w:snapToGrid w:val="0"/>
              <w:spacing w:beforeLines="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投标人的承诺</w:t>
            </w:r>
          </w:p>
        </w:tc>
        <w:tc>
          <w:tcPr>
            <w:tcW w:w="1893" w:type="dxa"/>
            <w:tcBorders>
              <w:top w:val="single" w:sz="4" w:space="0" w:color="auto"/>
              <w:left w:val="single" w:sz="4" w:space="0" w:color="auto"/>
              <w:bottom w:val="single" w:sz="4" w:space="0" w:color="auto"/>
              <w:right w:val="single" w:sz="4" w:space="0" w:color="auto"/>
            </w:tcBorders>
          </w:tcPr>
          <w:p w:rsidR="00F37338" w:rsidRDefault="00201470" w:rsidP="004D6280">
            <w:pPr>
              <w:snapToGrid w:val="0"/>
              <w:spacing w:beforeLines="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偏离说明</w:t>
            </w:r>
          </w:p>
        </w:tc>
      </w:tr>
      <w:tr w:rsidR="00F37338">
        <w:trPr>
          <w:trHeight w:val="719"/>
        </w:trPr>
        <w:tc>
          <w:tcPr>
            <w:tcW w:w="2495"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line="360" w:lineRule="exact"/>
              <w:jc w:val="center"/>
              <w:rPr>
                <w:rFonts w:asciiTheme="minorEastAsia" w:eastAsiaTheme="minorEastAsia" w:hAnsiTheme="minorEastAsia"/>
                <w:color w:val="000000"/>
                <w:szCs w:val="21"/>
              </w:rPr>
            </w:pPr>
          </w:p>
        </w:tc>
        <w:tc>
          <w:tcPr>
            <w:tcW w:w="241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jc w:val="center"/>
              <w:rPr>
                <w:rFonts w:asciiTheme="minorEastAsia" w:eastAsiaTheme="minorEastAsia" w:hAnsiTheme="minorEastAsia"/>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jc w:val="center"/>
              <w:rPr>
                <w:rFonts w:asciiTheme="minorEastAsia" w:eastAsiaTheme="minorEastAsia" w:hAnsiTheme="minorEastAsia"/>
                <w:color w:val="000000"/>
                <w:sz w:val="24"/>
              </w:rPr>
            </w:pPr>
          </w:p>
        </w:tc>
        <w:tc>
          <w:tcPr>
            <w:tcW w:w="189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jc w:val="center"/>
              <w:rPr>
                <w:rFonts w:asciiTheme="minorEastAsia" w:eastAsiaTheme="minorEastAsia" w:hAnsiTheme="minorEastAsia"/>
                <w:color w:val="000000"/>
                <w:sz w:val="24"/>
              </w:rPr>
            </w:pPr>
          </w:p>
        </w:tc>
      </w:tr>
      <w:tr w:rsidR="00F37338">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F37338" w:rsidRDefault="00F37338">
            <w:pPr>
              <w:spacing w:line="360" w:lineRule="exact"/>
              <w:jc w:val="center"/>
              <w:rPr>
                <w:rFonts w:asciiTheme="minorEastAsia" w:eastAsiaTheme="minorEastAsia" w:hAnsiTheme="minorEastAsia"/>
                <w:color w:val="000000"/>
                <w:szCs w:val="21"/>
              </w:rPr>
            </w:pPr>
          </w:p>
        </w:tc>
        <w:tc>
          <w:tcPr>
            <w:tcW w:w="241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rPr>
                <w:rFonts w:asciiTheme="minorEastAsia" w:eastAsiaTheme="minorEastAsia" w:hAnsiTheme="minorEastAsia"/>
                <w:color w:val="000000"/>
                <w:sz w:val="24"/>
                <w:u w:val="single"/>
              </w:rPr>
            </w:pPr>
          </w:p>
        </w:tc>
        <w:tc>
          <w:tcPr>
            <w:tcW w:w="184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ind w:left="43"/>
              <w:jc w:val="center"/>
              <w:rPr>
                <w:rFonts w:asciiTheme="minorEastAsia" w:eastAsiaTheme="minorEastAsia" w:hAnsiTheme="minorEastAsia"/>
                <w:color w:val="000000"/>
                <w:sz w:val="24"/>
              </w:rPr>
            </w:pPr>
          </w:p>
        </w:tc>
        <w:tc>
          <w:tcPr>
            <w:tcW w:w="189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ind w:left="43"/>
              <w:jc w:val="center"/>
              <w:rPr>
                <w:rFonts w:asciiTheme="minorEastAsia" w:eastAsiaTheme="minorEastAsia" w:hAnsiTheme="minorEastAsia"/>
                <w:color w:val="000000"/>
                <w:sz w:val="24"/>
              </w:rPr>
            </w:pPr>
          </w:p>
        </w:tc>
      </w:tr>
      <w:tr w:rsidR="00F37338">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line="360" w:lineRule="exact"/>
              <w:jc w:val="center"/>
              <w:rPr>
                <w:rFonts w:asciiTheme="minorEastAsia" w:eastAsiaTheme="minorEastAsia" w:hAnsiTheme="minorEastAsia"/>
                <w:color w:val="000000"/>
                <w:szCs w:val="21"/>
              </w:rPr>
            </w:pPr>
          </w:p>
        </w:tc>
        <w:tc>
          <w:tcPr>
            <w:tcW w:w="241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rPr>
                <w:rFonts w:asciiTheme="minorEastAsia" w:eastAsiaTheme="minorEastAsia" w:hAnsiTheme="minorEastAsia"/>
                <w:color w:val="000000"/>
                <w:sz w:val="24"/>
                <w:u w:val="single"/>
              </w:rPr>
            </w:pPr>
          </w:p>
        </w:tc>
        <w:tc>
          <w:tcPr>
            <w:tcW w:w="184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ind w:left="43"/>
              <w:jc w:val="center"/>
              <w:rPr>
                <w:rFonts w:asciiTheme="minorEastAsia" w:eastAsiaTheme="minorEastAsia" w:hAnsiTheme="minorEastAsia"/>
                <w:color w:val="000000"/>
                <w:sz w:val="24"/>
              </w:rPr>
            </w:pPr>
          </w:p>
        </w:tc>
        <w:tc>
          <w:tcPr>
            <w:tcW w:w="189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ind w:left="43"/>
              <w:jc w:val="center"/>
              <w:rPr>
                <w:rFonts w:asciiTheme="minorEastAsia" w:eastAsiaTheme="minorEastAsia" w:hAnsiTheme="minorEastAsia"/>
                <w:color w:val="000000"/>
                <w:sz w:val="24"/>
              </w:rPr>
            </w:pPr>
          </w:p>
        </w:tc>
      </w:tr>
      <w:tr w:rsidR="00F37338">
        <w:trPr>
          <w:trHeight w:val="938"/>
        </w:trPr>
        <w:tc>
          <w:tcPr>
            <w:tcW w:w="2495"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line="360" w:lineRule="exact"/>
              <w:jc w:val="center"/>
              <w:rPr>
                <w:rFonts w:asciiTheme="minorEastAsia" w:eastAsiaTheme="minorEastAsia" w:hAnsiTheme="minorEastAsia"/>
                <w:color w:val="000000"/>
                <w:szCs w:val="21"/>
              </w:rPr>
            </w:pPr>
          </w:p>
        </w:tc>
        <w:tc>
          <w:tcPr>
            <w:tcW w:w="241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rPr>
                <w:rFonts w:asciiTheme="minorEastAsia" w:eastAsiaTheme="minorEastAsia" w:hAnsiTheme="minorEastAsia"/>
                <w:color w:val="000000"/>
                <w:sz w:val="24"/>
                <w:u w:val="single"/>
              </w:rPr>
            </w:pPr>
          </w:p>
        </w:tc>
        <w:tc>
          <w:tcPr>
            <w:tcW w:w="184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ind w:left="43"/>
              <w:jc w:val="center"/>
              <w:rPr>
                <w:rFonts w:asciiTheme="minorEastAsia" w:eastAsiaTheme="minorEastAsia" w:hAnsiTheme="minorEastAsia"/>
                <w:color w:val="000000"/>
                <w:sz w:val="24"/>
              </w:rPr>
            </w:pPr>
          </w:p>
        </w:tc>
        <w:tc>
          <w:tcPr>
            <w:tcW w:w="189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ind w:left="43"/>
              <w:jc w:val="center"/>
              <w:rPr>
                <w:rFonts w:asciiTheme="minorEastAsia" w:eastAsiaTheme="minorEastAsia" w:hAnsiTheme="minorEastAsia"/>
                <w:color w:val="000000"/>
                <w:sz w:val="24"/>
              </w:rPr>
            </w:pPr>
          </w:p>
        </w:tc>
      </w:tr>
      <w:tr w:rsidR="00F37338">
        <w:tc>
          <w:tcPr>
            <w:tcW w:w="2495"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line="360" w:lineRule="exact"/>
              <w:jc w:val="center"/>
              <w:rPr>
                <w:rFonts w:asciiTheme="minorEastAsia" w:eastAsiaTheme="minorEastAsia" w:hAnsiTheme="minorEastAsia"/>
                <w:color w:val="000000"/>
                <w:szCs w:val="21"/>
              </w:rPr>
            </w:pPr>
          </w:p>
        </w:tc>
        <w:tc>
          <w:tcPr>
            <w:tcW w:w="241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jc w:val="center"/>
              <w:rPr>
                <w:rFonts w:asciiTheme="minorEastAsia" w:eastAsiaTheme="minorEastAsia" w:hAnsiTheme="minorEastAsia"/>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jc w:val="center"/>
              <w:rPr>
                <w:rFonts w:asciiTheme="minorEastAsia" w:eastAsiaTheme="minorEastAsia" w:hAnsiTheme="minorEastAsia"/>
                <w:color w:val="000000"/>
                <w:sz w:val="24"/>
              </w:rPr>
            </w:pPr>
          </w:p>
        </w:tc>
        <w:tc>
          <w:tcPr>
            <w:tcW w:w="189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jc w:val="center"/>
              <w:rPr>
                <w:rFonts w:asciiTheme="minorEastAsia" w:eastAsiaTheme="minorEastAsia" w:hAnsiTheme="minorEastAsia"/>
                <w:color w:val="000000"/>
                <w:sz w:val="24"/>
              </w:rPr>
            </w:pPr>
          </w:p>
        </w:tc>
      </w:tr>
      <w:tr w:rsidR="00F37338">
        <w:tc>
          <w:tcPr>
            <w:tcW w:w="2495"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line="360" w:lineRule="exact"/>
              <w:jc w:val="center"/>
              <w:rPr>
                <w:rFonts w:asciiTheme="minorEastAsia" w:eastAsiaTheme="minorEastAsia" w:hAnsiTheme="minorEastAsia"/>
                <w:color w:val="000000"/>
                <w:szCs w:val="21"/>
              </w:rPr>
            </w:pPr>
          </w:p>
        </w:tc>
        <w:tc>
          <w:tcPr>
            <w:tcW w:w="241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jc w:val="center"/>
              <w:rPr>
                <w:rFonts w:asciiTheme="minorEastAsia" w:eastAsiaTheme="minorEastAsia" w:hAnsiTheme="minorEastAsia"/>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jc w:val="center"/>
              <w:rPr>
                <w:rFonts w:asciiTheme="minorEastAsia" w:eastAsiaTheme="minorEastAsia" w:hAnsiTheme="minorEastAsia"/>
                <w:color w:val="000000"/>
                <w:sz w:val="24"/>
              </w:rPr>
            </w:pPr>
          </w:p>
        </w:tc>
        <w:tc>
          <w:tcPr>
            <w:tcW w:w="189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Lines="50"/>
              <w:jc w:val="center"/>
              <w:rPr>
                <w:rFonts w:asciiTheme="minorEastAsia" w:eastAsiaTheme="minorEastAsia" w:hAnsiTheme="minorEastAsia"/>
                <w:color w:val="000000"/>
                <w:sz w:val="24"/>
              </w:rPr>
            </w:pPr>
          </w:p>
        </w:tc>
      </w:tr>
    </w:tbl>
    <w:p w:rsidR="00F37338" w:rsidRDefault="00201470">
      <w:pPr>
        <w:pStyle w:val="30"/>
        <w:rPr>
          <w:rFonts w:asciiTheme="minorEastAsia" w:eastAsiaTheme="minorEastAsia" w:hAnsiTheme="minorEastAsia"/>
          <w:color w:val="000000"/>
        </w:rPr>
      </w:pPr>
      <w:r>
        <w:rPr>
          <w:rFonts w:asciiTheme="minorEastAsia" w:eastAsiaTheme="minorEastAsia" w:hAnsiTheme="minorEastAsia" w:hint="eastAsia"/>
          <w:color w:val="000000"/>
        </w:rPr>
        <w:t>注：</w:t>
      </w:r>
    </w:p>
    <w:p w:rsidR="00F37338" w:rsidRDefault="00201470">
      <w:pPr>
        <w:pStyle w:val="a7"/>
        <w:spacing w:line="520" w:lineRule="exact"/>
        <w:ind w:firstLineChars="0" w:firstLine="0"/>
        <w:rPr>
          <w:rFonts w:asciiTheme="minorEastAsia" w:eastAsiaTheme="minorEastAsia" w:hAnsiTheme="minorEastAsia" w:cs="仿宋_GB2312"/>
          <w:color w:val="000000"/>
          <w:szCs w:val="32"/>
        </w:rPr>
      </w:pPr>
      <w:r>
        <w:rPr>
          <w:rFonts w:asciiTheme="minorEastAsia" w:eastAsiaTheme="minorEastAsia" w:hAnsiTheme="minorEastAsia" w:hint="eastAsia"/>
          <w:color w:val="000000"/>
          <w:sz w:val="24"/>
          <w:szCs w:val="24"/>
        </w:rPr>
        <w:t>1.说明：应对照招标文件“第二章 采购需求”中的商务要求逐条作明确的投标响应，并</w:t>
      </w:r>
      <w:proofErr w:type="gramStart"/>
      <w:r>
        <w:rPr>
          <w:rFonts w:asciiTheme="minorEastAsia" w:eastAsiaTheme="minorEastAsia" w:hAnsiTheme="minorEastAsia" w:hint="eastAsia"/>
          <w:color w:val="000000"/>
          <w:sz w:val="24"/>
          <w:szCs w:val="24"/>
        </w:rPr>
        <w:t>作出</w:t>
      </w:r>
      <w:proofErr w:type="gramEnd"/>
      <w:r>
        <w:rPr>
          <w:rFonts w:asciiTheme="minorEastAsia" w:eastAsiaTheme="minorEastAsia" w:hAnsiTheme="minorEastAsia" w:hint="eastAsia"/>
          <w:color w:val="000000"/>
          <w:sz w:val="24"/>
          <w:szCs w:val="24"/>
        </w:rPr>
        <w:t>偏离说明。</w:t>
      </w:r>
    </w:p>
    <w:p w:rsidR="00F37338" w:rsidRDefault="00201470">
      <w:pPr>
        <w:pStyle w:val="30"/>
        <w:rPr>
          <w:rFonts w:asciiTheme="minorEastAsia" w:eastAsiaTheme="minorEastAsia" w:hAnsiTheme="minorEastAsia"/>
          <w:b w:val="0"/>
          <w:bCs w:val="0"/>
          <w:color w:val="000000"/>
        </w:rPr>
      </w:pPr>
      <w:r>
        <w:rPr>
          <w:rFonts w:asciiTheme="minorEastAsia" w:eastAsiaTheme="minorEastAsia" w:hAnsiTheme="minorEastAsia"/>
          <w:b w:val="0"/>
          <w:bCs w:val="0"/>
          <w:color w:val="000000"/>
        </w:rPr>
        <w:t>2.</w:t>
      </w:r>
      <w:r>
        <w:rPr>
          <w:rFonts w:asciiTheme="minorEastAsia" w:eastAsiaTheme="minorEastAsia" w:hAnsiTheme="minorEastAsia" w:hint="eastAsia"/>
          <w:b w:val="0"/>
          <w:bCs w:val="0"/>
          <w:color w:val="000000"/>
        </w:rPr>
        <w:t>投标人应根据自身的承诺，对照招标文件要求在“偏离说明”中注明“</w:t>
      </w:r>
      <w:r>
        <w:rPr>
          <w:rFonts w:asciiTheme="minorEastAsia" w:eastAsiaTheme="minorEastAsia" w:hAnsiTheme="minorEastAsia" w:hint="eastAsia"/>
          <w:color w:val="000000"/>
        </w:rPr>
        <w:t>正偏离</w:t>
      </w:r>
      <w:r>
        <w:rPr>
          <w:rFonts w:asciiTheme="minorEastAsia" w:eastAsiaTheme="minorEastAsia" w:hAnsiTheme="minorEastAsia" w:hint="eastAsia"/>
          <w:b w:val="0"/>
          <w:bCs w:val="0"/>
          <w:color w:val="000000"/>
        </w:rPr>
        <w:t>”、“</w:t>
      </w:r>
      <w:r>
        <w:rPr>
          <w:rFonts w:asciiTheme="minorEastAsia" w:eastAsiaTheme="minorEastAsia" w:hAnsiTheme="minorEastAsia" w:hint="eastAsia"/>
          <w:color w:val="000000"/>
        </w:rPr>
        <w:t>负偏离</w:t>
      </w:r>
      <w:r>
        <w:rPr>
          <w:rFonts w:asciiTheme="minorEastAsia" w:eastAsiaTheme="minorEastAsia" w:hAnsiTheme="minorEastAsia" w:hint="eastAsia"/>
          <w:b w:val="0"/>
          <w:bCs w:val="0"/>
          <w:color w:val="000000"/>
        </w:rPr>
        <w:t>”或者“</w:t>
      </w:r>
      <w:r>
        <w:rPr>
          <w:rFonts w:asciiTheme="minorEastAsia" w:eastAsiaTheme="minorEastAsia" w:hAnsiTheme="minorEastAsia" w:hint="eastAsia"/>
          <w:color w:val="000000"/>
        </w:rPr>
        <w:t>无偏离</w:t>
      </w:r>
      <w:r>
        <w:rPr>
          <w:rFonts w:asciiTheme="minorEastAsia" w:eastAsiaTheme="minorEastAsia" w:hAnsiTheme="minorEastAsia" w:hint="eastAsia"/>
          <w:b w:val="0"/>
          <w:bCs w:val="0"/>
          <w:color w:val="000000"/>
        </w:rPr>
        <w:t>”。既不属于“</w:t>
      </w:r>
      <w:r>
        <w:rPr>
          <w:rFonts w:asciiTheme="minorEastAsia" w:eastAsiaTheme="minorEastAsia" w:hAnsiTheme="minorEastAsia" w:hint="eastAsia"/>
          <w:color w:val="000000"/>
        </w:rPr>
        <w:t>正偏离</w:t>
      </w:r>
      <w:r>
        <w:rPr>
          <w:rFonts w:asciiTheme="minorEastAsia" w:eastAsiaTheme="minorEastAsia" w:hAnsiTheme="minorEastAsia" w:hint="eastAsia"/>
          <w:b w:val="0"/>
          <w:bCs w:val="0"/>
          <w:color w:val="000000"/>
        </w:rPr>
        <w:t>”也不属于“</w:t>
      </w:r>
      <w:r>
        <w:rPr>
          <w:rFonts w:asciiTheme="minorEastAsia" w:eastAsiaTheme="minorEastAsia" w:hAnsiTheme="minorEastAsia" w:hint="eastAsia"/>
          <w:color w:val="000000"/>
        </w:rPr>
        <w:t>负偏离</w:t>
      </w:r>
      <w:r>
        <w:rPr>
          <w:rFonts w:asciiTheme="minorEastAsia" w:eastAsiaTheme="minorEastAsia" w:hAnsiTheme="minorEastAsia" w:hint="eastAsia"/>
          <w:b w:val="0"/>
          <w:bCs w:val="0"/>
          <w:color w:val="000000"/>
        </w:rPr>
        <w:t>”即为“</w:t>
      </w:r>
      <w:r>
        <w:rPr>
          <w:rFonts w:asciiTheme="minorEastAsia" w:eastAsiaTheme="minorEastAsia" w:hAnsiTheme="minorEastAsia" w:hint="eastAsia"/>
          <w:color w:val="000000"/>
        </w:rPr>
        <w:t>无偏离</w:t>
      </w:r>
      <w:r>
        <w:rPr>
          <w:rFonts w:asciiTheme="minorEastAsia" w:eastAsiaTheme="minorEastAsia" w:hAnsiTheme="minorEastAsia" w:hint="eastAsia"/>
          <w:b w:val="0"/>
          <w:bCs w:val="0"/>
          <w:color w:val="000000"/>
        </w:rPr>
        <w:t>”。</w:t>
      </w:r>
    </w:p>
    <w:p w:rsidR="00F37338" w:rsidRDefault="00F37338">
      <w:pPr>
        <w:snapToGrid w:val="0"/>
        <w:spacing w:before="50" w:after="50"/>
        <w:rPr>
          <w:rFonts w:asciiTheme="minorEastAsia" w:eastAsiaTheme="minorEastAsia" w:hAnsiTheme="minorEastAsia"/>
          <w:color w:val="000000"/>
          <w:sz w:val="24"/>
        </w:rPr>
      </w:pPr>
    </w:p>
    <w:p w:rsidR="00F37338" w:rsidRDefault="00201470">
      <w:pPr>
        <w:snapToGrid w:val="0"/>
        <w:spacing w:before="50" w:after="50"/>
        <w:rPr>
          <w:rFonts w:asciiTheme="minorEastAsia" w:eastAsiaTheme="minorEastAsia" w:hAnsiTheme="minorEastAsia"/>
          <w:color w:val="000000"/>
          <w:spacing w:val="20"/>
          <w:sz w:val="24"/>
          <w:u w:val="single"/>
        </w:rPr>
      </w:pPr>
      <w:r>
        <w:rPr>
          <w:rFonts w:asciiTheme="minorEastAsia" w:eastAsiaTheme="minorEastAsia" w:hAnsiTheme="minorEastAsia" w:hint="eastAsia"/>
          <w:color w:val="000000"/>
          <w:sz w:val="24"/>
        </w:rPr>
        <w:t>法定代表人或者委托代理人</w:t>
      </w:r>
      <w:r>
        <w:rPr>
          <w:rFonts w:asciiTheme="minorEastAsia" w:eastAsiaTheme="minorEastAsia" w:hAnsiTheme="minorEastAsia" w:hint="eastAsia"/>
          <w:color w:val="000000"/>
          <w:spacing w:val="20"/>
          <w:sz w:val="24"/>
        </w:rPr>
        <w:t>（签字/电子签名）：</w:t>
      </w:r>
    </w:p>
    <w:p w:rsidR="00F37338" w:rsidRDefault="00201470" w:rsidP="004D6280">
      <w:pPr>
        <w:snapToGrid w:val="0"/>
        <w:spacing w:beforeLines="50"/>
        <w:rPr>
          <w:rFonts w:asciiTheme="minorEastAsia" w:eastAsiaTheme="minorEastAsia" w:hAnsiTheme="minorEastAsia"/>
          <w:color w:val="000000"/>
          <w:spacing w:val="20"/>
          <w:sz w:val="24"/>
        </w:rPr>
      </w:pPr>
      <w:r>
        <w:rPr>
          <w:rFonts w:asciiTheme="minorEastAsia" w:eastAsiaTheme="minorEastAsia" w:hAnsiTheme="minorEastAsia" w:hint="eastAsia"/>
          <w:color w:val="000000"/>
          <w:spacing w:val="20"/>
          <w:sz w:val="24"/>
        </w:rPr>
        <w:t>投标人名称（电子签章）：</w:t>
      </w:r>
    </w:p>
    <w:p w:rsidR="00F37338" w:rsidRDefault="00201470" w:rsidP="004D6280">
      <w:pPr>
        <w:snapToGrid w:val="0"/>
        <w:spacing w:beforeLines="50"/>
        <w:rPr>
          <w:rFonts w:asciiTheme="minorEastAsia" w:eastAsiaTheme="minorEastAsia" w:hAnsiTheme="minorEastAsia"/>
          <w:color w:val="000000"/>
          <w:sz w:val="24"/>
          <w:szCs w:val="20"/>
        </w:rPr>
      </w:pPr>
      <w:r>
        <w:rPr>
          <w:rFonts w:asciiTheme="minorEastAsia" w:eastAsiaTheme="minorEastAsia" w:hAnsiTheme="minorEastAsia" w:hint="eastAsia"/>
          <w:color w:val="000000"/>
          <w:spacing w:val="20"/>
          <w:sz w:val="24"/>
        </w:rPr>
        <w:t>日  期：</w:t>
      </w:r>
    </w:p>
    <w:p w:rsidR="00F37338" w:rsidRDefault="00F37338" w:rsidP="004D6280">
      <w:pPr>
        <w:snapToGrid w:val="0"/>
        <w:spacing w:beforeLines="50"/>
        <w:rPr>
          <w:rFonts w:asciiTheme="minorEastAsia" w:eastAsiaTheme="minorEastAsia" w:hAnsiTheme="minorEastAsia"/>
          <w:color w:val="000000"/>
          <w:sz w:val="24"/>
          <w:szCs w:val="20"/>
        </w:rPr>
      </w:pPr>
    </w:p>
    <w:p w:rsidR="00F37338" w:rsidRDefault="00F37338" w:rsidP="004D6280">
      <w:pPr>
        <w:snapToGrid w:val="0"/>
        <w:spacing w:beforeLines="50" w:after="50"/>
        <w:jc w:val="left"/>
        <w:rPr>
          <w:rFonts w:asciiTheme="minorEastAsia" w:eastAsiaTheme="minorEastAsia" w:hAnsiTheme="minorEastAsia"/>
          <w:color w:val="000000"/>
          <w:sz w:val="24"/>
          <w:szCs w:val="20"/>
        </w:rPr>
      </w:pPr>
    </w:p>
    <w:p w:rsidR="00F37338" w:rsidRDefault="00201470" w:rsidP="004D6280">
      <w:pPr>
        <w:snapToGrid w:val="0"/>
        <w:spacing w:beforeLines="50" w:after="50"/>
        <w:jc w:val="left"/>
        <w:rPr>
          <w:rFonts w:asciiTheme="minorEastAsia" w:eastAsiaTheme="minorEastAsia" w:hAnsiTheme="minorEastAsia"/>
          <w:b/>
          <w:color w:val="000000"/>
          <w:sz w:val="24"/>
        </w:rPr>
      </w:pPr>
      <w:r>
        <w:rPr>
          <w:rFonts w:asciiTheme="minorEastAsia" w:eastAsiaTheme="minorEastAsia" w:hAnsiTheme="minorEastAsia"/>
          <w:color w:val="000000"/>
          <w:sz w:val="24"/>
          <w:szCs w:val="20"/>
        </w:rPr>
        <w:br w:type="page"/>
      </w:r>
      <w:r>
        <w:rPr>
          <w:rFonts w:asciiTheme="minorEastAsia" w:eastAsiaTheme="minorEastAsia" w:hAnsiTheme="minorEastAsia" w:hint="eastAsia"/>
          <w:b/>
          <w:color w:val="000000"/>
          <w:sz w:val="24"/>
        </w:rPr>
        <w:lastRenderedPageBreak/>
        <w:t>7.投标人业绩证明材料</w:t>
      </w:r>
    </w:p>
    <w:p w:rsidR="00F37338" w:rsidRDefault="00F37338">
      <w:pPr>
        <w:pStyle w:val="ac"/>
        <w:snapToGrid w:val="0"/>
        <w:ind w:left="480" w:hanging="480"/>
        <w:rPr>
          <w:rFonts w:asciiTheme="minorEastAsia" w:eastAsiaTheme="minorEastAsia" w:hAnsiTheme="minorEastAsia"/>
          <w:color w:val="000000"/>
          <w:sz w:val="24"/>
        </w:rPr>
      </w:pPr>
    </w:p>
    <w:p w:rsidR="00F37338" w:rsidRDefault="00201470">
      <w:pPr>
        <w:pStyle w:val="ac"/>
        <w:snapToGrid w:val="0"/>
        <w:ind w:left="480" w:hanging="480"/>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投标人业绩情况一览表格式： </w:t>
      </w:r>
    </w:p>
    <w:tbl>
      <w:tblPr>
        <w:tblW w:w="0" w:type="auto"/>
        <w:tblBorders>
          <w:top w:val="single" w:sz="4" w:space="0" w:color="auto"/>
          <w:left w:val="single" w:sz="4" w:space="0" w:color="auto"/>
          <w:bottom w:val="single" w:sz="4" w:space="0" w:color="auto"/>
          <w:right w:val="single" w:sz="4" w:space="0" w:color="auto"/>
        </w:tblBorders>
        <w:tblLayout w:type="fixed"/>
        <w:tblLook w:val="04A0"/>
      </w:tblPr>
      <w:tblGrid>
        <w:gridCol w:w="2133"/>
        <w:gridCol w:w="1770"/>
        <w:gridCol w:w="1770"/>
        <w:gridCol w:w="2855"/>
      </w:tblGrid>
      <w:tr w:rsidR="00F37338">
        <w:trPr>
          <w:cantSplit/>
          <w:trHeight w:val="487"/>
        </w:trPr>
        <w:tc>
          <w:tcPr>
            <w:tcW w:w="2133" w:type="dxa"/>
            <w:vMerge w:val="restar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24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采购人名称</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24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项目名称</w:t>
            </w:r>
          </w:p>
        </w:tc>
        <w:tc>
          <w:tcPr>
            <w:tcW w:w="1770" w:type="dxa"/>
            <w:vMerge w:val="restar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24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合同金额</w:t>
            </w:r>
          </w:p>
          <w:p w:rsidR="00F37338" w:rsidRDefault="00201470">
            <w:pPr>
              <w:snapToGrid w:val="0"/>
              <w:spacing w:line="24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（万元）</w:t>
            </w:r>
          </w:p>
        </w:tc>
        <w:tc>
          <w:tcPr>
            <w:tcW w:w="2855" w:type="dxa"/>
            <w:vMerge w:val="restart"/>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line="24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采购人联系人及</w:t>
            </w:r>
          </w:p>
          <w:p w:rsidR="00F37338" w:rsidRDefault="00201470">
            <w:pPr>
              <w:snapToGrid w:val="0"/>
              <w:spacing w:line="24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联系电话</w:t>
            </w:r>
          </w:p>
        </w:tc>
      </w:tr>
      <w:tr w:rsidR="00F37338">
        <w:trPr>
          <w:cantSplit/>
          <w:trHeight w:val="836"/>
        </w:trPr>
        <w:tc>
          <w:tcPr>
            <w:tcW w:w="2133" w:type="dxa"/>
            <w:vMerge/>
            <w:tcBorders>
              <w:top w:val="single" w:sz="4" w:space="0" w:color="auto"/>
              <w:left w:val="single" w:sz="4" w:space="0" w:color="auto"/>
              <w:bottom w:val="single" w:sz="4" w:space="0" w:color="auto"/>
              <w:right w:val="single" w:sz="4" w:space="0" w:color="auto"/>
            </w:tcBorders>
            <w:vAlign w:val="center"/>
          </w:tcPr>
          <w:p w:rsidR="00F37338" w:rsidRDefault="00F37338">
            <w:pPr>
              <w:jc w:val="left"/>
              <w:rPr>
                <w:rFonts w:asciiTheme="minorEastAsia" w:eastAsiaTheme="minorEastAsia" w:hAnsiTheme="minorEastAsia"/>
                <w:color w:val="000000"/>
                <w:sz w:val="24"/>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F37338" w:rsidRDefault="00F37338">
            <w:pPr>
              <w:jc w:val="left"/>
              <w:rPr>
                <w:rFonts w:asciiTheme="minorEastAsia" w:eastAsiaTheme="minorEastAsia" w:hAnsiTheme="minorEastAsia"/>
                <w:color w:val="000000"/>
                <w:sz w:val="24"/>
              </w:rPr>
            </w:pPr>
          </w:p>
        </w:tc>
        <w:tc>
          <w:tcPr>
            <w:tcW w:w="1770" w:type="dxa"/>
            <w:vMerge/>
            <w:tcBorders>
              <w:top w:val="single" w:sz="4" w:space="0" w:color="auto"/>
              <w:left w:val="single" w:sz="4" w:space="0" w:color="auto"/>
              <w:bottom w:val="single" w:sz="4" w:space="0" w:color="auto"/>
              <w:right w:val="single" w:sz="4" w:space="0" w:color="auto"/>
            </w:tcBorders>
            <w:vAlign w:val="center"/>
          </w:tcPr>
          <w:p w:rsidR="00F37338" w:rsidRDefault="00F37338">
            <w:pPr>
              <w:jc w:val="left"/>
              <w:rPr>
                <w:rFonts w:asciiTheme="minorEastAsia" w:eastAsiaTheme="minorEastAsia" w:hAnsiTheme="minorEastAsia"/>
                <w:color w:val="000000"/>
                <w:sz w:val="24"/>
              </w:rPr>
            </w:pPr>
          </w:p>
        </w:tc>
        <w:tc>
          <w:tcPr>
            <w:tcW w:w="2855" w:type="dxa"/>
            <w:vMerge/>
            <w:tcBorders>
              <w:top w:val="single" w:sz="4" w:space="0" w:color="auto"/>
              <w:left w:val="single" w:sz="4" w:space="0" w:color="auto"/>
              <w:bottom w:val="single" w:sz="4" w:space="0" w:color="auto"/>
              <w:right w:val="single" w:sz="4" w:space="0" w:color="auto"/>
            </w:tcBorders>
            <w:vAlign w:val="center"/>
          </w:tcPr>
          <w:p w:rsidR="00F37338" w:rsidRDefault="00F37338">
            <w:pPr>
              <w:jc w:val="left"/>
              <w:rPr>
                <w:rFonts w:asciiTheme="minorEastAsia" w:eastAsiaTheme="minorEastAsia" w:hAnsiTheme="minorEastAsia"/>
                <w:color w:val="000000"/>
                <w:sz w:val="24"/>
              </w:rPr>
            </w:pPr>
          </w:p>
        </w:tc>
      </w:tr>
      <w:tr w:rsidR="00F37338">
        <w:trPr>
          <w:trHeight w:val="649"/>
        </w:trPr>
        <w:tc>
          <w:tcPr>
            <w:tcW w:w="2133" w:type="dxa"/>
            <w:tcBorders>
              <w:top w:val="single" w:sz="4" w:space="0" w:color="auto"/>
              <w:left w:val="single" w:sz="4" w:space="0" w:color="auto"/>
              <w:bottom w:val="single" w:sz="4" w:space="0" w:color="auto"/>
              <w:right w:val="single" w:sz="4" w:space="0" w:color="auto"/>
            </w:tcBorders>
          </w:tcPr>
          <w:p w:rsidR="00F37338" w:rsidRDefault="00F37338">
            <w:pPr>
              <w:snapToGrid w:val="0"/>
              <w:spacing w:line="24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pPr>
              <w:snapToGrid w:val="0"/>
              <w:spacing w:line="24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pPr>
              <w:snapToGrid w:val="0"/>
              <w:spacing w:line="240" w:lineRule="exact"/>
              <w:jc w:val="left"/>
              <w:rPr>
                <w:rFonts w:asciiTheme="minorEastAsia" w:eastAsiaTheme="minorEastAsia" w:hAnsiTheme="minorEastAsia"/>
                <w:color w:val="000000"/>
                <w:sz w:val="24"/>
              </w:rPr>
            </w:pPr>
          </w:p>
        </w:tc>
        <w:tc>
          <w:tcPr>
            <w:tcW w:w="2855" w:type="dxa"/>
            <w:tcBorders>
              <w:top w:val="single" w:sz="4" w:space="0" w:color="auto"/>
              <w:left w:val="single" w:sz="4" w:space="0" w:color="auto"/>
              <w:bottom w:val="single" w:sz="4" w:space="0" w:color="auto"/>
              <w:right w:val="single" w:sz="4" w:space="0" w:color="auto"/>
            </w:tcBorders>
          </w:tcPr>
          <w:p w:rsidR="00F37338" w:rsidRDefault="00F37338">
            <w:pPr>
              <w:snapToGrid w:val="0"/>
              <w:spacing w:line="240" w:lineRule="exact"/>
              <w:jc w:val="left"/>
              <w:rPr>
                <w:rFonts w:asciiTheme="minorEastAsia" w:eastAsiaTheme="minorEastAsia" w:hAnsiTheme="minorEastAsia"/>
                <w:color w:val="000000"/>
                <w:sz w:val="24"/>
              </w:rPr>
            </w:pPr>
          </w:p>
        </w:tc>
      </w:tr>
      <w:tr w:rsidR="00F37338">
        <w:tc>
          <w:tcPr>
            <w:tcW w:w="213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2855"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r>
      <w:tr w:rsidR="00F37338">
        <w:trPr>
          <w:trHeight w:val="710"/>
        </w:trPr>
        <w:tc>
          <w:tcPr>
            <w:tcW w:w="213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2855"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r>
      <w:tr w:rsidR="00F37338">
        <w:tc>
          <w:tcPr>
            <w:tcW w:w="213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2855"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r>
      <w:tr w:rsidR="00F37338">
        <w:tc>
          <w:tcPr>
            <w:tcW w:w="2133"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1770"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c>
          <w:tcPr>
            <w:tcW w:w="2855" w:type="dxa"/>
            <w:tcBorders>
              <w:top w:val="single" w:sz="4" w:space="0" w:color="auto"/>
              <w:left w:val="single" w:sz="4" w:space="0" w:color="auto"/>
              <w:bottom w:val="single" w:sz="4" w:space="0" w:color="auto"/>
              <w:right w:val="single" w:sz="4" w:space="0" w:color="auto"/>
            </w:tcBorders>
          </w:tcPr>
          <w:p w:rsidR="00F37338" w:rsidRDefault="00F37338" w:rsidP="004D6280">
            <w:pPr>
              <w:snapToGrid w:val="0"/>
              <w:spacing w:before="50" w:afterLines="50" w:line="400" w:lineRule="exact"/>
              <w:jc w:val="left"/>
              <w:rPr>
                <w:rFonts w:asciiTheme="minorEastAsia" w:eastAsiaTheme="minorEastAsia" w:hAnsiTheme="minorEastAsia"/>
                <w:color w:val="000000"/>
                <w:sz w:val="24"/>
              </w:rPr>
            </w:pPr>
          </w:p>
        </w:tc>
      </w:tr>
    </w:tbl>
    <w:p w:rsidR="00F37338" w:rsidRDefault="00F37338">
      <w:pPr>
        <w:pStyle w:val="a4"/>
        <w:spacing w:before="0" w:after="0" w:line="360" w:lineRule="auto"/>
        <w:contextualSpacing/>
        <w:rPr>
          <w:rFonts w:asciiTheme="minorEastAsia" w:eastAsiaTheme="minorEastAsia" w:hAnsiTheme="minorEastAsia"/>
          <w:color w:val="000000"/>
          <w:sz w:val="24"/>
          <w:szCs w:val="24"/>
        </w:rPr>
      </w:pPr>
    </w:p>
    <w:p w:rsidR="00F37338" w:rsidRDefault="00201470">
      <w:pPr>
        <w:pStyle w:val="a4"/>
        <w:spacing w:before="0" w:after="0" w:line="360" w:lineRule="auto"/>
        <w:contextualSpacing/>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注：</w:t>
      </w:r>
      <w:r>
        <w:rPr>
          <w:rFonts w:asciiTheme="minorEastAsia" w:eastAsiaTheme="minorEastAsia" w:hAnsiTheme="minorEastAsia" w:hint="eastAsia"/>
          <w:color w:val="000000"/>
          <w:sz w:val="24"/>
        </w:rPr>
        <w:t>投标人根据评标标准具体要求</w:t>
      </w:r>
      <w:proofErr w:type="gramStart"/>
      <w:r>
        <w:rPr>
          <w:rFonts w:asciiTheme="minorEastAsia" w:eastAsiaTheme="minorEastAsia" w:hAnsiTheme="minorEastAsia" w:hint="eastAsia"/>
          <w:color w:val="000000"/>
          <w:sz w:val="24"/>
        </w:rPr>
        <w:t>附业绩</w:t>
      </w:r>
      <w:proofErr w:type="gramEnd"/>
      <w:r>
        <w:rPr>
          <w:rFonts w:asciiTheme="minorEastAsia" w:eastAsiaTheme="minorEastAsia" w:hAnsiTheme="minorEastAsia" w:hint="eastAsia"/>
          <w:color w:val="000000"/>
          <w:sz w:val="24"/>
        </w:rPr>
        <w:t>证明材料。</w:t>
      </w:r>
    </w:p>
    <w:p w:rsidR="00F37338" w:rsidRDefault="00201470">
      <w:pPr>
        <w:pStyle w:val="a4"/>
        <w:spacing w:before="0" w:after="0" w:line="360" w:lineRule="auto"/>
        <w:contextualSpacing/>
        <w:jc w:val="left"/>
        <w:rPr>
          <w:rFonts w:asciiTheme="minorEastAsia" w:eastAsiaTheme="minorEastAsia" w:hAnsiTheme="minorEastAsia"/>
          <w:color w:val="000000"/>
          <w:sz w:val="24"/>
          <w:szCs w:val="24"/>
          <w:u w:val="single"/>
        </w:rPr>
      </w:pPr>
      <w:r>
        <w:rPr>
          <w:rFonts w:asciiTheme="minorEastAsia" w:eastAsiaTheme="minorEastAsia" w:hAnsiTheme="minorEastAsia" w:hint="eastAsia"/>
          <w:color w:val="000000"/>
          <w:sz w:val="24"/>
          <w:szCs w:val="24"/>
        </w:rPr>
        <w:t>法定代表人或者委托代理人（签字/电子签名）：</w:t>
      </w:r>
      <w:r>
        <w:rPr>
          <w:rFonts w:asciiTheme="minorEastAsia" w:eastAsiaTheme="minorEastAsia" w:hAnsiTheme="minorEastAsia" w:hint="eastAsia"/>
          <w:color w:val="000000"/>
          <w:sz w:val="24"/>
          <w:szCs w:val="24"/>
          <w:u w:val="single"/>
        </w:rPr>
        <w:t xml:space="preserve">　　　　　</w:t>
      </w:r>
    </w:p>
    <w:p w:rsidR="00F37338" w:rsidRDefault="00201470">
      <w:pPr>
        <w:spacing w:line="360" w:lineRule="auto"/>
        <w:ind w:right="480"/>
        <w:contextualSpacing/>
        <w:jc w:val="left"/>
        <w:rPr>
          <w:rFonts w:asciiTheme="minorEastAsia" w:eastAsiaTheme="minorEastAsia" w:hAnsiTheme="minorEastAsia"/>
          <w:color w:val="000000"/>
          <w:sz w:val="24"/>
          <w:szCs w:val="20"/>
        </w:rPr>
      </w:pPr>
      <w:r>
        <w:rPr>
          <w:rFonts w:asciiTheme="minorEastAsia" w:eastAsiaTheme="minorEastAsia" w:hAnsiTheme="minorEastAsia" w:cs="Arial" w:hint="eastAsia"/>
          <w:color w:val="000000"/>
          <w:sz w:val="24"/>
        </w:rPr>
        <w:t xml:space="preserve">投标人名称（电子签章）： </w:t>
      </w:r>
      <w:r>
        <w:rPr>
          <w:rFonts w:asciiTheme="minorEastAsia" w:eastAsiaTheme="minorEastAsia" w:hAnsiTheme="minorEastAsia" w:hint="eastAsia"/>
          <w:color w:val="000000"/>
          <w:sz w:val="24"/>
        </w:rPr>
        <w:t xml:space="preserve">                                                              年    月    日</w:t>
      </w:r>
    </w:p>
    <w:p w:rsidR="00F37338" w:rsidRDefault="00F37338">
      <w:pPr>
        <w:snapToGrid w:val="0"/>
        <w:spacing w:before="50"/>
        <w:ind w:firstLineChars="200" w:firstLine="480"/>
        <w:jc w:val="left"/>
        <w:rPr>
          <w:rFonts w:asciiTheme="minorEastAsia" w:eastAsiaTheme="minorEastAsia" w:hAnsiTheme="minorEastAsia"/>
          <w:color w:val="000000"/>
          <w:sz w:val="24"/>
          <w:szCs w:val="20"/>
        </w:rPr>
      </w:pPr>
    </w:p>
    <w:p w:rsidR="00F37338" w:rsidRDefault="00F37338">
      <w:pPr>
        <w:snapToGrid w:val="0"/>
        <w:spacing w:before="50"/>
        <w:jc w:val="left"/>
        <w:rPr>
          <w:rFonts w:asciiTheme="minorEastAsia" w:eastAsiaTheme="minorEastAsia" w:hAnsiTheme="minorEastAsia"/>
          <w:color w:val="000000"/>
          <w:sz w:val="24"/>
        </w:rPr>
      </w:pPr>
    </w:p>
    <w:p w:rsidR="00F37338" w:rsidRDefault="00F37338" w:rsidP="004D6280">
      <w:pPr>
        <w:snapToGrid w:val="0"/>
        <w:spacing w:beforeLines="50"/>
        <w:rPr>
          <w:rFonts w:asciiTheme="minorEastAsia" w:eastAsiaTheme="minorEastAsia" w:hAnsiTheme="minorEastAsia"/>
          <w:color w:val="000000"/>
          <w:sz w:val="24"/>
          <w:szCs w:val="20"/>
        </w:rPr>
        <w:sectPr w:rsidR="00F37338">
          <w:pgSz w:w="11906" w:h="16838"/>
          <w:pgMar w:top="1440" w:right="1797" w:bottom="1440" w:left="1797" w:header="851" w:footer="992" w:gutter="0"/>
          <w:cols w:space="720"/>
          <w:docGrid w:linePitch="312"/>
        </w:sectPr>
      </w:pPr>
    </w:p>
    <w:p w:rsidR="00F37338" w:rsidRDefault="00201470">
      <w:pPr>
        <w:rPr>
          <w:rFonts w:asciiTheme="minorEastAsia" w:eastAsiaTheme="minorEastAsia" w:hAnsiTheme="minorEastAsia"/>
          <w:b/>
          <w:color w:val="000000"/>
          <w:sz w:val="28"/>
          <w:szCs w:val="28"/>
        </w:rPr>
      </w:pPr>
      <w:r>
        <w:rPr>
          <w:rFonts w:asciiTheme="minorEastAsia" w:eastAsiaTheme="minorEastAsia" w:hAnsiTheme="minorEastAsia" w:hint="eastAsia"/>
          <w:b/>
          <w:color w:val="000000"/>
          <w:sz w:val="28"/>
          <w:szCs w:val="28"/>
        </w:rPr>
        <w:lastRenderedPageBreak/>
        <w:t>四、技术文件格式</w:t>
      </w:r>
    </w:p>
    <w:p w:rsidR="00F37338" w:rsidRDefault="00201470" w:rsidP="004D6280">
      <w:pPr>
        <w:snapToGrid w:val="0"/>
        <w:spacing w:beforeLines="50" w:after="50"/>
        <w:ind w:left="142"/>
        <w:jc w:val="left"/>
        <w:rPr>
          <w:rFonts w:asciiTheme="minorEastAsia" w:eastAsiaTheme="minorEastAsia" w:hAnsiTheme="minorEastAsia"/>
          <w:b/>
          <w:color w:val="000000"/>
          <w:sz w:val="24"/>
        </w:rPr>
      </w:pPr>
      <w:r>
        <w:rPr>
          <w:rFonts w:asciiTheme="minorEastAsia" w:eastAsiaTheme="minorEastAsia" w:hAnsiTheme="minorEastAsia" w:hint="eastAsia"/>
          <w:b/>
          <w:color w:val="000000"/>
          <w:sz w:val="24"/>
        </w:rPr>
        <w:t xml:space="preserve">1. 技术文件封面格式： </w:t>
      </w:r>
    </w:p>
    <w:p w:rsidR="00F37338" w:rsidRDefault="00201470" w:rsidP="004D6280">
      <w:pPr>
        <w:snapToGrid w:val="0"/>
        <w:spacing w:beforeLines="50" w:after="50" w:line="360" w:lineRule="auto"/>
        <w:ind w:left="142"/>
        <w:jc w:val="center"/>
        <w:rPr>
          <w:rFonts w:asciiTheme="minorEastAsia" w:eastAsiaTheme="minorEastAsia" w:hAnsiTheme="minorEastAsia"/>
          <w:bCs/>
          <w:color w:val="000000"/>
          <w:sz w:val="48"/>
          <w:szCs w:val="48"/>
        </w:rPr>
      </w:pPr>
      <w:r>
        <w:rPr>
          <w:rFonts w:asciiTheme="minorEastAsia" w:eastAsiaTheme="minorEastAsia" w:hAnsiTheme="minorEastAsia" w:hint="eastAsia"/>
          <w:bCs/>
          <w:color w:val="000000"/>
          <w:sz w:val="48"/>
          <w:szCs w:val="48"/>
        </w:rPr>
        <w:t>电子投标文件</w:t>
      </w:r>
    </w:p>
    <w:p w:rsidR="00F37338" w:rsidRDefault="00201470" w:rsidP="004D6280">
      <w:pPr>
        <w:snapToGrid w:val="0"/>
        <w:spacing w:beforeLines="50" w:after="50"/>
        <w:jc w:val="center"/>
        <w:rPr>
          <w:rFonts w:asciiTheme="minorEastAsia" w:eastAsiaTheme="minorEastAsia" w:hAnsiTheme="minorEastAsia"/>
          <w:b/>
          <w:bCs/>
          <w:color w:val="000000"/>
          <w:sz w:val="32"/>
          <w:szCs w:val="32"/>
        </w:rPr>
      </w:pPr>
      <w:r>
        <w:rPr>
          <w:rFonts w:asciiTheme="minorEastAsia" w:eastAsiaTheme="minorEastAsia" w:hAnsiTheme="minorEastAsia" w:hint="eastAsia"/>
          <w:b/>
          <w:bCs/>
          <w:color w:val="000000"/>
          <w:sz w:val="32"/>
          <w:szCs w:val="32"/>
        </w:rPr>
        <w:t>技术文件</w:t>
      </w:r>
    </w:p>
    <w:p w:rsidR="00F37338" w:rsidRDefault="00F37338" w:rsidP="004D6280">
      <w:pPr>
        <w:snapToGrid w:val="0"/>
        <w:spacing w:beforeLines="50" w:after="50"/>
        <w:rPr>
          <w:rFonts w:asciiTheme="minorEastAsia" w:eastAsiaTheme="minorEastAsia" w:hAnsiTheme="minorEastAsia"/>
          <w:bCs/>
          <w:color w:val="000000"/>
          <w:sz w:val="24"/>
          <w:szCs w:val="20"/>
        </w:rPr>
      </w:pP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szCs w:val="20"/>
        </w:rPr>
      </w:pPr>
      <w:r>
        <w:rPr>
          <w:rFonts w:asciiTheme="minorEastAsia" w:eastAsiaTheme="minorEastAsia" w:hAnsiTheme="minorEastAsia" w:hint="eastAsia"/>
          <w:bCs/>
          <w:color w:val="000000"/>
          <w:sz w:val="24"/>
        </w:rPr>
        <w:t xml:space="preserve">项目名称： </w:t>
      </w: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 xml:space="preserve">项目编号： </w:t>
      </w: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所投分标</w:t>
      </w:r>
      <w:r>
        <w:rPr>
          <w:rFonts w:asciiTheme="minorEastAsia" w:eastAsiaTheme="minorEastAsia" w:hAnsiTheme="minorEastAsia" w:hint="eastAsia"/>
          <w:color w:val="000000"/>
          <w:sz w:val="24"/>
        </w:rPr>
        <w:t>（如有）</w:t>
      </w:r>
      <w:r>
        <w:rPr>
          <w:rFonts w:asciiTheme="minorEastAsia" w:eastAsiaTheme="minorEastAsia" w:hAnsiTheme="minorEastAsia" w:hint="eastAsia"/>
          <w:bCs/>
          <w:color w:val="000000"/>
          <w:sz w:val="24"/>
        </w:rPr>
        <w:t>：</w:t>
      </w: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投标人名称：</w:t>
      </w:r>
    </w:p>
    <w:p w:rsidR="00F37338" w:rsidRDefault="00201470" w:rsidP="004D6280">
      <w:pPr>
        <w:snapToGrid w:val="0"/>
        <w:spacing w:beforeLines="50" w:after="50" w:line="400" w:lineRule="exact"/>
        <w:ind w:firstLineChars="150" w:firstLine="360"/>
        <w:rPr>
          <w:rFonts w:asciiTheme="minorEastAsia" w:eastAsiaTheme="minorEastAsia" w:hAnsiTheme="minorEastAsia"/>
          <w:bCs/>
          <w:color w:val="000000"/>
          <w:sz w:val="24"/>
        </w:rPr>
      </w:pPr>
      <w:r>
        <w:rPr>
          <w:rFonts w:asciiTheme="minorEastAsia" w:eastAsiaTheme="minorEastAsia" w:hAnsiTheme="minorEastAsia" w:hint="eastAsia"/>
          <w:bCs/>
          <w:color w:val="000000"/>
          <w:sz w:val="24"/>
        </w:rPr>
        <w:t>投标人地址：</w:t>
      </w:r>
    </w:p>
    <w:p w:rsidR="00F37338" w:rsidRDefault="00201470" w:rsidP="004D6280">
      <w:pPr>
        <w:snapToGrid w:val="0"/>
        <w:spacing w:beforeLines="50" w:after="50"/>
        <w:ind w:firstLine="645"/>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 xml:space="preserve">                        年    月    日</w:t>
      </w:r>
    </w:p>
    <w:p w:rsidR="00F37338" w:rsidRDefault="00F37338" w:rsidP="004D6280">
      <w:pPr>
        <w:snapToGrid w:val="0"/>
        <w:spacing w:beforeLines="50" w:after="50"/>
        <w:ind w:firstLine="645"/>
        <w:jc w:val="center"/>
        <w:rPr>
          <w:rFonts w:asciiTheme="minorEastAsia" w:eastAsiaTheme="minorEastAsia" w:hAnsiTheme="minorEastAsia"/>
          <w:color w:val="000000"/>
          <w:sz w:val="24"/>
          <w:szCs w:val="20"/>
        </w:rPr>
      </w:pPr>
    </w:p>
    <w:p w:rsidR="00F37338" w:rsidRDefault="00201470" w:rsidP="004D6280">
      <w:pPr>
        <w:snapToGrid w:val="0"/>
        <w:spacing w:beforeLines="50" w:after="50"/>
        <w:ind w:left="142"/>
        <w:jc w:val="left"/>
        <w:rPr>
          <w:rFonts w:asciiTheme="minorEastAsia" w:eastAsiaTheme="minorEastAsia" w:hAnsiTheme="minorEastAsia"/>
          <w:b/>
          <w:color w:val="000000"/>
          <w:sz w:val="24"/>
        </w:rPr>
      </w:pPr>
      <w:r>
        <w:rPr>
          <w:rFonts w:asciiTheme="minorEastAsia" w:eastAsiaTheme="minorEastAsia" w:hAnsiTheme="minorEastAsia"/>
          <w:b/>
          <w:bCs/>
          <w:color w:val="000000"/>
          <w:sz w:val="24"/>
        </w:rPr>
        <w:br w:type="page"/>
      </w:r>
      <w:r>
        <w:rPr>
          <w:rFonts w:asciiTheme="minorEastAsia" w:eastAsiaTheme="minorEastAsia" w:hAnsiTheme="minorEastAsia" w:hint="eastAsia"/>
          <w:b/>
          <w:color w:val="000000"/>
          <w:sz w:val="24"/>
        </w:rPr>
        <w:lastRenderedPageBreak/>
        <w:t>2.技术文件目录</w:t>
      </w:r>
    </w:p>
    <w:p w:rsidR="00F37338" w:rsidRDefault="00201470" w:rsidP="004D6280">
      <w:pPr>
        <w:snapToGrid w:val="0"/>
        <w:spacing w:before="50" w:afterLines="50" w:line="360" w:lineRule="auto"/>
        <w:ind w:firstLineChars="200" w:firstLine="560"/>
        <w:jc w:val="left"/>
        <w:rPr>
          <w:rFonts w:asciiTheme="minorEastAsia" w:eastAsiaTheme="minorEastAsia" w:hAnsiTheme="minorEastAsia"/>
          <w:color w:val="000000"/>
          <w:sz w:val="28"/>
          <w:szCs w:val="28"/>
        </w:rPr>
      </w:pPr>
      <w:r>
        <w:rPr>
          <w:rFonts w:asciiTheme="minorEastAsia" w:eastAsiaTheme="minorEastAsia" w:hAnsiTheme="minorEastAsia" w:hint="eastAsia"/>
          <w:color w:val="000000"/>
          <w:sz w:val="28"/>
          <w:szCs w:val="28"/>
        </w:rPr>
        <w:t>根据招标文件规定及投标人提供的材料自行编写目录。</w:t>
      </w:r>
    </w:p>
    <w:p w:rsidR="00F37338" w:rsidRDefault="00201470" w:rsidP="004D6280">
      <w:pPr>
        <w:snapToGrid w:val="0"/>
        <w:spacing w:beforeLines="50" w:after="50"/>
        <w:ind w:left="142"/>
        <w:jc w:val="left"/>
        <w:rPr>
          <w:rFonts w:asciiTheme="minorEastAsia" w:eastAsiaTheme="minorEastAsia" w:hAnsiTheme="minorEastAsia"/>
          <w:b/>
          <w:color w:val="000000"/>
          <w:sz w:val="24"/>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3. 设备性能配置清单格式</w:t>
      </w:r>
    </w:p>
    <w:p w:rsidR="00F37338" w:rsidRDefault="00201470" w:rsidP="004D6280">
      <w:pPr>
        <w:snapToGrid w:val="0"/>
        <w:spacing w:beforeLines="50" w:after="50"/>
        <w:ind w:left="142"/>
        <w:jc w:val="center"/>
        <w:rPr>
          <w:rFonts w:asciiTheme="minorEastAsia" w:eastAsiaTheme="minorEastAsia" w:hAnsiTheme="minorEastAsia"/>
          <w:b/>
          <w:color w:val="000000"/>
          <w:sz w:val="32"/>
          <w:szCs w:val="32"/>
        </w:rPr>
      </w:pPr>
      <w:r>
        <w:rPr>
          <w:rFonts w:asciiTheme="minorEastAsia" w:eastAsiaTheme="minorEastAsia" w:hAnsiTheme="minorEastAsia" w:hint="eastAsia"/>
          <w:b/>
          <w:color w:val="000000"/>
          <w:sz w:val="32"/>
          <w:szCs w:val="32"/>
        </w:rPr>
        <w:t>设备性能配置清单</w:t>
      </w:r>
    </w:p>
    <w:p w:rsidR="00F37338" w:rsidRDefault="00201470">
      <w:pPr>
        <w:pStyle w:val="a8"/>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所投分标</w:t>
      </w:r>
      <w:r>
        <w:rPr>
          <w:rFonts w:asciiTheme="minorEastAsia" w:eastAsiaTheme="minorEastAsia" w:hAnsiTheme="minorEastAsia" w:hint="eastAsia"/>
          <w:color w:val="000000"/>
          <w:sz w:val="24"/>
        </w:rPr>
        <w:t>（如有）</w:t>
      </w:r>
      <w:r>
        <w:rPr>
          <w:rFonts w:asciiTheme="minorEastAsia" w:eastAsiaTheme="minorEastAsia" w:hAnsiTheme="minorEastAsia" w:hint="eastAsia"/>
          <w:color w:val="000000"/>
          <w:sz w:val="24"/>
          <w:szCs w:val="24"/>
        </w:rPr>
        <w:t>：分标</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tblPr>
      <w:tblGrid>
        <w:gridCol w:w="704"/>
        <w:gridCol w:w="1187"/>
        <w:gridCol w:w="1052"/>
        <w:gridCol w:w="851"/>
        <w:gridCol w:w="1418"/>
        <w:gridCol w:w="1187"/>
        <w:gridCol w:w="703"/>
        <w:gridCol w:w="1426"/>
      </w:tblGrid>
      <w:tr w:rsidR="00F37338">
        <w:trPr>
          <w:trHeight w:val="930"/>
          <w:jc w:val="center"/>
        </w:trPr>
        <w:tc>
          <w:tcPr>
            <w:tcW w:w="704"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序号</w:t>
            </w:r>
          </w:p>
        </w:tc>
        <w:tc>
          <w:tcPr>
            <w:tcW w:w="1187"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货物名称</w:t>
            </w:r>
          </w:p>
        </w:tc>
        <w:tc>
          <w:tcPr>
            <w:tcW w:w="1052"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数量及单位</w:t>
            </w:r>
          </w:p>
        </w:tc>
        <w:tc>
          <w:tcPr>
            <w:tcW w:w="851"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规格型号</w:t>
            </w:r>
          </w:p>
        </w:tc>
        <w:tc>
          <w:tcPr>
            <w:tcW w:w="1187"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制造商</w:t>
            </w:r>
          </w:p>
        </w:tc>
        <w:tc>
          <w:tcPr>
            <w:tcW w:w="703"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原产地</w:t>
            </w:r>
          </w:p>
        </w:tc>
        <w:tc>
          <w:tcPr>
            <w:tcW w:w="1426" w:type="dxa"/>
            <w:tcBorders>
              <w:top w:val="single" w:sz="4" w:space="0" w:color="auto"/>
              <w:left w:val="single" w:sz="4" w:space="0" w:color="auto"/>
              <w:bottom w:val="single" w:sz="4" w:space="0" w:color="auto"/>
              <w:right w:val="single" w:sz="4" w:space="0" w:color="auto"/>
            </w:tcBorders>
            <w:vAlign w:val="center"/>
          </w:tcPr>
          <w:p w:rsidR="00F37338" w:rsidRDefault="00201470">
            <w:pPr>
              <w:snapToGrid w:val="0"/>
              <w:spacing w:before="50" w:after="50"/>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参数性能、指标及配置</w:t>
            </w:r>
          </w:p>
        </w:tc>
      </w:tr>
      <w:tr w:rsidR="00F37338">
        <w:trPr>
          <w:trHeight w:val="429"/>
          <w:jc w:val="center"/>
        </w:trPr>
        <w:tc>
          <w:tcPr>
            <w:tcW w:w="704"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jc w:val="center"/>
              <w:rPr>
                <w:rFonts w:asciiTheme="minorEastAsia" w:eastAsiaTheme="minorEastAsia" w:hAnsiTheme="minorEastAsia"/>
                <w:color w:val="000000"/>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r>
      <w:tr w:rsidR="00F37338">
        <w:trPr>
          <w:trHeight w:val="462"/>
          <w:jc w:val="center"/>
        </w:trPr>
        <w:tc>
          <w:tcPr>
            <w:tcW w:w="704"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jc w:val="center"/>
              <w:rPr>
                <w:rFonts w:asciiTheme="minorEastAsia" w:eastAsiaTheme="minorEastAsia" w:hAnsiTheme="minorEastAsia"/>
                <w:color w:val="000000"/>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r>
      <w:tr w:rsidR="00F37338">
        <w:trPr>
          <w:trHeight w:val="455"/>
          <w:jc w:val="center"/>
        </w:trPr>
        <w:tc>
          <w:tcPr>
            <w:tcW w:w="704"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052"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851"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418" w:type="dxa"/>
            <w:tcBorders>
              <w:top w:val="single" w:sz="4" w:space="0" w:color="auto"/>
              <w:left w:val="single" w:sz="4" w:space="0" w:color="auto"/>
              <w:bottom w:val="single" w:sz="4" w:space="0" w:color="auto"/>
              <w:right w:val="single" w:sz="4" w:space="0" w:color="auto"/>
            </w:tcBorders>
          </w:tcPr>
          <w:p w:rsidR="00F37338" w:rsidRDefault="00F37338">
            <w:pPr>
              <w:snapToGrid w:val="0"/>
              <w:spacing w:before="50" w:after="50"/>
              <w:jc w:val="center"/>
              <w:rPr>
                <w:rFonts w:asciiTheme="minorEastAsia" w:eastAsiaTheme="minorEastAsia" w:hAnsiTheme="minorEastAsia"/>
                <w:color w:val="000000"/>
                <w:sz w:val="24"/>
              </w:rPr>
            </w:pPr>
          </w:p>
        </w:tc>
        <w:tc>
          <w:tcPr>
            <w:tcW w:w="1187"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703"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c>
          <w:tcPr>
            <w:tcW w:w="1426" w:type="dxa"/>
            <w:tcBorders>
              <w:top w:val="single" w:sz="4" w:space="0" w:color="auto"/>
              <w:left w:val="single" w:sz="4" w:space="0" w:color="auto"/>
              <w:bottom w:val="single" w:sz="4" w:space="0" w:color="auto"/>
              <w:right w:val="single" w:sz="4" w:space="0" w:color="auto"/>
            </w:tcBorders>
            <w:vAlign w:val="center"/>
          </w:tcPr>
          <w:p w:rsidR="00F37338" w:rsidRDefault="00F37338">
            <w:pPr>
              <w:snapToGrid w:val="0"/>
              <w:spacing w:before="50" w:after="50"/>
              <w:jc w:val="center"/>
              <w:rPr>
                <w:rFonts w:asciiTheme="minorEastAsia" w:eastAsiaTheme="minorEastAsia" w:hAnsiTheme="minorEastAsia"/>
                <w:color w:val="000000"/>
                <w:sz w:val="24"/>
              </w:rPr>
            </w:pPr>
          </w:p>
        </w:tc>
      </w:tr>
    </w:tbl>
    <w:p w:rsidR="00F37338" w:rsidRDefault="00201470">
      <w:pPr>
        <w:spacing w:line="360" w:lineRule="auto"/>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备注：</w:t>
      </w:r>
    </w:p>
    <w:p w:rsidR="00F37338" w:rsidRDefault="00201470">
      <w:pPr>
        <w:spacing w:line="360" w:lineRule="auto"/>
        <w:ind w:firstLineChars="200" w:firstLine="480"/>
        <w:contextualSpacing/>
        <w:rPr>
          <w:rFonts w:asciiTheme="minorEastAsia" w:eastAsiaTheme="minorEastAsia" w:hAnsiTheme="minorEastAsia"/>
          <w:b/>
          <w:color w:val="000000"/>
          <w:sz w:val="24"/>
        </w:rPr>
      </w:pPr>
      <w:r>
        <w:rPr>
          <w:rFonts w:asciiTheme="minorEastAsia" w:eastAsiaTheme="minorEastAsia" w:hAnsiTheme="minorEastAsia" w:hint="eastAsia"/>
          <w:color w:val="000000"/>
          <w:sz w:val="24"/>
        </w:rPr>
        <w:t>以上设备性能配置清单中“货物名称、数量及单位、品牌、规格型号、制造商、原产地、参数性能、指标及配置”必须如实填写完整，品牌、规格型号没有则填无，填写有缺漏</w:t>
      </w:r>
      <w:r>
        <w:rPr>
          <w:rFonts w:asciiTheme="minorEastAsia" w:eastAsiaTheme="minorEastAsia" w:hAnsiTheme="minorEastAsia" w:hint="eastAsia"/>
          <w:bCs/>
          <w:color w:val="000000"/>
          <w:sz w:val="24"/>
        </w:rPr>
        <w:t>的，</w:t>
      </w:r>
      <w:r>
        <w:rPr>
          <w:rFonts w:asciiTheme="minorEastAsia" w:eastAsiaTheme="minorEastAsia" w:hAnsiTheme="minorEastAsia" w:hint="eastAsia"/>
          <w:b/>
          <w:color w:val="000000"/>
          <w:sz w:val="24"/>
        </w:rPr>
        <w:t>作无效投标处理。</w:t>
      </w:r>
      <w:r>
        <w:rPr>
          <w:rFonts w:asciiTheme="minorEastAsia" w:eastAsiaTheme="minorEastAsia" w:hAnsiTheme="minorEastAsia" w:hint="eastAsia"/>
          <w:color w:val="000000"/>
          <w:sz w:val="24"/>
        </w:rPr>
        <w:t>货物名称、数量及单位、品牌必须与“开标一览表”一致，</w:t>
      </w:r>
      <w:r>
        <w:rPr>
          <w:rFonts w:asciiTheme="minorEastAsia" w:eastAsiaTheme="minorEastAsia" w:hAnsiTheme="minorEastAsia" w:hint="eastAsia"/>
          <w:b/>
          <w:color w:val="000000"/>
          <w:sz w:val="24"/>
        </w:rPr>
        <w:t>否则按无效投标处理。</w:t>
      </w:r>
    </w:p>
    <w:p w:rsidR="00F37338" w:rsidRDefault="00F37338">
      <w:pPr>
        <w:spacing w:line="360" w:lineRule="auto"/>
        <w:ind w:firstLineChars="200" w:firstLine="480"/>
        <w:contextualSpacing/>
        <w:rPr>
          <w:rFonts w:asciiTheme="minorEastAsia" w:eastAsiaTheme="minorEastAsia" w:hAnsiTheme="minorEastAsia"/>
          <w:color w:val="000000"/>
          <w:sz w:val="24"/>
        </w:rPr>
      </w:pPr>
    </w:p>
    <w:p w:rsidR="00F37338" w:rsidRDefault="00201470">
      <w:pPr>
        <w:spacing w:line="360" w:lineRule="auto"/>
        <w:contextualSpacing/>
        <w:rPr>
          <w:rFonts w:asciiTheme="minorEastAsia" w:eastAsiaTheme="minorEastAsia" w:hAnsiTheme="minorEastAsia"/>
          <w:color w:val="000000"/>
          <w:spacing w:val="20"/>
          <w:sz w:val="24"/>
          <w:u w:val="single"/>
        </w:rPr>
      </w:pPr>
      <w:r>
        <w:rPr>
          <w:rFonts w:asciiTheme="minorEastAsia" w:eastAsiaTheme="minorEastAsia" w:hAnsiTheme="minorEastAsia" w:hint="eastAsia"/>
          <w:color w:val="000000"/>
          <w:sz w:val="24"/>
        </w:rPr>
        <w:t>法定代表人或者委托代理人</w:t>
      </w:r>
      <w:r>
        <w:rPr>
          <w:rFonts w:asciiTheme="minorEastAsia" w:eastAsiaTheme="minorEastAsia" w:hAnsiTheme="minorEastAsia" w:hint="eastAsia"/>
          <w:color w:val="000000"/>
          <w:spacing w:val="20"/>
          <w:sz w:val="24"/>
        </w:rPr>
        <w:t>（签字/电子签名）：</w:t>
      </w:r>
    </w:p>
    <w:p w:rsidR="00F37338" w:rsidRDefault="00201470">
      <w:pPr>
        <w:spacing w:line="360" w:lineRule="auto"/>
        <w:contextualSpacing/>
        <w:rPr>
          <w:rFonts w:asciiTheme="minorEastAsia" w:eastAsiaTheme="minorEastAsia" w:hAnsiTheme="minorEastAsia"/>
          <w:color w:val="000000"/>
          <w:spacing w:val="20"/>
          <w:sz w:val="24"/>
        </w:rPr>
      </w:pPr>
      <w:r>
        <w:rPr>
          <w:rFonts w:asciiTheme="minorEastAsia" w:eastAsiaTheme="minorEastAsia" w:hAnsiTheme="minorEastAsia" w:hint="eastAsia"/>
          <w:color w:val="000000"/>
          <w:spacing w:val="20"/>
          <w:sz w:val="24"/>
        </w:rPr>
        <w:t>投标人名称（电子签章）：</w:t>
      </w:r>
    </w:p>
    <w:p w:rsidR="00F37338" w:rsidRDefault="00201470">
      <w:pPr>
        <w:spacing w:line="360" w:lineRule="auto"/>
        <w:contextualSpacing/>
        <w:rPr>
          <w:rFonts w:asciiTheme="minorEastAsia" w:eastAsiaTheme="minorEastAsia" w:hAnsiTheme="minorEastAsia"/>
          <w:color w:val="000000"/>
          <w:sz w:val="24"/>
          <w:szCs w:val="20"/>
        </w:rPr>
      </w:pPr>
      <w:r>
        <w:rPr>
          <w:rFonts w:asciiTheme="minorEastAsia" w:eastAsiaTheme="minorEastAsia" w:hAnsiTheme="minorEastAsia" w:hint="eastAsia"/>
          <w:color w:val="000000"/>
          <w:spacing w:val="20"/>
          <w:sz w:val="24"/>
        </w:rPr>
        <w:t>日  期：</w:t>
      </w:r>
    </w:p>
    <w:p w:rsidR="00F37338" w:rsidRDefault="00F37338" w:rsidP="004D6280">
      <w:pPr>
        <w:snapToGrid w:val="0"/>
        <w:spacing w:before="50" w:afterLines="50"/>
        <w:jc w:val="left"/>
        <w:rPr>
          <w:rFonts w:asciiTheme="minorEastAsia" w:eastAsiaTheme="minorEastAsia" w:hAnsiTheme="minorEastAsia"/>
          <w:color w:val="000000"/>
          <w:sz w:val="24"/>
          <w:szCs w:val="20"/>
        </w:rPr>
      </w:pPr>
    </w:p>
    <w:p w:rsidR="00F37338" w:rsidRDefault="00F37338" w:rsidP="004D6280">
      <w:pPr>
        <w:snapToGrid w:val="0"/>
        <w:spacing w:before="50" w:afterLines="50"/>
        <w:jc w:val="left"/>
        <w:rPr>
          <w:rFonts w:asciiTheme="minorEastAsia" w:eastAsiaTheme="minorEastAsia" w:hAnsiTheme="minorEastAsia"/>
          <w:color w:val="000000"/>
          <w:sz w:val="24"/>
          <w:szCs w:val="20"/>
        </w:rPr>
      </w:pPr>
    </w:p>
    <w:p w:rsidR="00F37338" w:rsidRDefault="00201470" w:rsidP="004D6280">
      <w:pPr>
        <w:snapToGrid w:val="0"/>
        <w:spacing w:beforeLines="50" w:after="50"/>
        <w:ind w:left="142"/>
        <w:jc w:val="left"/>
        <w:rPr>
          <w:rFonts w:asciiTheme="minorEastAsia" w:eastAsiaTheme="minorEastAsia" w:hAnsiTheme="minorEastAsia"/>
          <w:b/>
          <w:color w:val="000000"/>
          <w:sz w:val="24"/>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4. 技术要求偏离表格式</w:t>
      </w:r>
    </w:p>
    <w:p w:rsidR="00F37338" w:rsidRDefault="00201470" w:rsidP="004D6280">
      <w:pPr>
        <w:snapToGrid w:val="0"/>
        <w:spacing w:beforeLines="50" w:after="50"/>
        <w:ind w:left="142"/>
        <w:jc w:val="center"/>
        <w:rPr>
          <w:rFonts w:asciiTheme="minorEastAsia" w:eastAsiaTheme="minorEastAsia" w:hAnsiTheme="minorEastAsia"/>
          <w:b/>
          <w:color w:val="000000"/>
          <w:sz w:val="32"/>
          <w:szCs w:val="32"/>
        </w:rPr>
      </w:pPr>
      <w:r>
        <w:rPr>
          <w:rFonts w:asciiTheme="minorEastAsia" w:eastAsiaTheme="minorEastAsia" w:hAnsiTheme="minorEastAsia" w:hint="eastAsia"/>
          <w:b/>
          <w:color w:val="000000"/>
          <w:sz w:val="32"/>
          <w:szCs w:val="32"/>
        </w:rPr>
        <w:t>技术要求偏离表</w:t>
      </w:r>
    </w:p>
    <w:p w:rsidR="00F37338" w:rsidRDefault="00201470">
      <w:pPr>
        <w:pStyle w:val="a8"/>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所投分标</w:t>
      </w:r>
      <w:r>
        <w:rPr>
          <w:rFonts w:asciiTheme="minorEastAsia" w:eastAsiaTheme="minorEastAsia" w:hAnsiTheme="minorEastAsia" w:hint="eastAsia"/>
          <w:color w:val="000000"/>
          <w:sz w:val="24"/>
        </w:rPr>
        <w:t>（如有）</w:t>
      </w:r>
      <w:r>
        <w:rPr>
          <w:rFonts w:asciiTheme="minorEastAsia" w:eastAsiaTheme="minorEastAsia" w:hAnsiTheme="minorEastAsia" w:hint="eastAsia"/>
          <w:color w:val="000000"/>
          <w:sz w:val="24"/>
          <w:szCs w:val="24"/>
        </w:rPr>
        <w:t>：分标</w:t>
      </w:r>
    </w:p>
    <w:tbl>
      <w:tblPr>
        <w:tblW w:w="89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2"/>
        <w:gridCol w:w="2143"/>
        <w:gridCol w:w="1834"/>
        <w:gridCol w:w="2181"/>
        <w:gridCol w:w="1934"/>
      </w:tblGrid>
      <w:tr w:rsidR="00F37338">
        <w:trPr>
          <w:trHeight w:val="643"/>
          <w:jc w:val="center"/>
        </w:trPr>
        <w:tc>
          <w:tcPr>
            <w:tcW w:w="852" w:type="dxa"/>
            <w:vAlign w:val="center"/>
          </w:tcPr>
          <w:p w:rsidR="00F37338" w:rsidRDefault="00201470">
            <w:pPr>
              <w:pStyle w:val="a8"/>
              <w:spacing w:line="400" w:lineRule="exact"/>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序号</w:t>
            </w:r>
          </w:p>
        </w:tc>
        <w:tc>
          <w:tcPr>
            <w:tcW w:w="2143" w:type="dxa"/>
            <w:vAlign w:val="center"/>
          </w:tcPr>
          <w:p w:rsidR="00F37338" w:rsidRDefault="00201470">
            <w:pPr>
              <w:pStyle w:val="a8"/>
              <w:spacing w:line="400" w:lineRule="exact"/>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标的</w:t>
            </w:r>
            <w:proofErr w:type="gramStart"/>
            <w:r>
              <w:rPr>
                <w:rFonts w:asciiTheme="minorEastAsia" w:eastAsiaTheme="minorEastAsia" w:hAnsiTheme="minorEastAsia" w:cs="Courier New" w:hint="eastAsia"/>
                <w:color w:val="000000"/>
                <w:kern w:val="2"/>
                <w:sz w:val="24"/>
                <w:szCs w:val="24"/>
              </w:rPr>
              <w:t>的</w:t>
            </w:r>
            <w:proofErr w:type="gramEnd"/>
            <w:r>
              <w:rPr>
                <w:rFonts w:asciiTheme="minorEastAsia" w:eastAsiaTheme="minorEastAsia" w:hAnsiTheme="minorEastAsia" w:cs="Courier New" w:hint="eastAsia"/>
                <w:color w:val="000000"/>
                <w:kern w:val="2"/>
                <w:sz w:val="24"/>
                <w:szCs w:val="24"/>
              </w:rPr>
              <w:t>名称</w:t>
            </w:r>
          </w:p>
        </w:tc>
        <w:tc>
          <w:tcPr>
            <w:tcW w:w="1834" w:type="dxa"/>
            <w:vAlign w:val="center"/>
          </w:tcPr>
          <w:p w:rsidR="00F37338" w:rsidRDefault="00201470">
            <w:pPr>
              <w:pStyle w:val="a8"/>
              <w:spacing w:line="400" w:lineRule="exact"/>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技术要求</w:t>
            </w:r>
          </w:p>
        </w:tc>
        <w:tc>
          <w:tcPr>
            <w:tcW w:w="2181" w:type="dxa"/>
            <w:vAlign w:val="center"/>
          </w:tcPr>
          <w:p w:rsidR="00F37338" w:rsidRDefault="00201470">
            <w:pPr>
              <w:pStyle w:val="a8"/>
              <w:spacing w:line="400" w:lineRule="exact"/>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投标响应</w:t>
            </w:r>
          </w:p>
        </w:tc>
        <w:tc>
          <w:tcPr>
            <w:tcW w:w="1934" w:type="dxa"/>
            <w:vAlign w:val="center"/>
          </w:tcPr>
          <w:p w:rsidR="00F37338" w:rsidRDefault="00201470">
            <w:pPr>
              <w:pStyle w:val="a8"/>
              <w:spacing w:line="400" w:lineRule="exact"/>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偏离说明</w:t>
            </w:r>
          </w:p>
        </w:tc>
      </w:tr>
      <w:tr w:rsidR="00F37338">
        <w:trPr>
          <w:jc w:val="center"/>
        </w:trPr>
        <w:tc>
          <w:tcPr>
            <w:tcW w:w="852" w:type="dxa"/>
          </w:tcPr>
          <w:p w:rsidR="00F37338" w:rsidRDefault="00F37338">
            <w:pPr>
              <w:pStyle w:val="a8"/>
              <w:spacing w:line="600" w:lineRule="exact"/>
              <w:ind w:firstLine="480"/>
              <w:jc w:val="center"/>
              <w:rPr>
                <w:rFonts w:asciiTheme="minorEastAsia" w:eastAsiaTheme="minorEastAsia" w:hAnsiTheme="minorEastAsia" w:cs="Courier New"/>
                <w:color w:val="000000"/>
                <w:kern w:val="2"/>
                <w:sz w:val="24"/>
                <w:szCs w:val="24"/>
              </w:rPr>
            </w:pPr>
          </w:p>
        </w:tc>
        <w:tc>
          <w:tcPr>
            <w:tcW w:w="2143" w:type="dxa"/>
            <w:vAlign w:val="center"/>
          </w:tcPr>
          <w:p w:rsidR="00F37338" w:rsidRDefault="00F37338">
            <w:pPr>
              <w:pStyle w:val="a8"/>
              <w:spacing w:line="600" w:lineRule="exact"/>
              <w:ind w:firstLine="480"/>
              <w:jc w:val="center"/>
              <w:rPr>
                <w:rFonts w:asciiTheme="minorEastAsia" w:eastAsiaTheme="minorEastAsia" w:hAnsiTheme="minorEastAsia" w:cs="Courier New"/>
                <w:color w:val="000000"/>
                <w:kern w:val="2"/>
                <w:sz w:val="24"/>
                <w:szCs w:val="24"/>
              </w:rPr>
            </w:pPr>
          </w:p>
        </w:tc>
        <w:tc>
          <w:tcPr>
            <w:tcW w:w="1834" w:type="dxa"/>
            <w:vAlign w:val="center"/>
          </w:tcPr>
          <w:p w:rsidR="00F37338" w:rsidRDefault="00F37338">
            <w:pPr>
              <w:pStyle w:val="a8"/>
              <w:spacing w:line="600" w:lineRule="exact"/>
              <w:ind w:firstLine="480"/>
              <w:jc w:val="center"/>
              <w:rPr>
                <w:rFonts w:asciiTheme="minorEastAsia" w:eastAsiaTheme="minorEastAsia" w:hAnsiTheme="minorEastAsia" w:cs="Courier New"/>
                <w:color w:val="000000"/>
                <w:kern w:val="2"/>
                <w:sz w:val="24"/>
                <w:szCs w:val="24"/>
              </w:rPr>
            </w:pPr>
          </w:p>
        </w:tc>
        <w:tc>
          <w:tcPr>
            <w:tcW w:w="2181" w:type="dxa"/>
            <w:vAlign w:val="center"/>
          </w:tcPr>
          <w:p w:rsidR="00F37338" w:rsidRDefault="00F37338">
            <w:pPr>
              <w:pStyle w:val="a8"/>
              <w:spacing w:line="600" w:lineRule="exact"/>
              <w:ind w:firstLine="480"/>
              <w:jc w:val="center"/>
              <w:rPr>
                <w:rFonts w:asciiTheme="minorEastAsia" w:eastAsiaTheme="minorEastAsia" w:hAnsiTheme="minorEastAsia" w:cs="Courier New"/>
                <w:color w:val="000000"/>
                <w:kern w:val="2"/>
                <w:sz w:val="24"/>
                <w:szCs w:val="24"/>
              </w:rPr>
            </w:pPr>
          </w:p>
        </w:tc>
        <w:tc>
          <w:tcPr>
            <w:tcW w:w="1934" w:type="dxa"/>
            <w:vAlign w:val="center"/>
          </w:tcPr>
          <w:p w:rsidR="00F37338" w:rsidRDefault="00F37338">
            <w:pPr>
              <w:pStyle w:val="a8"/>
              <w:spacing w:line="600" w:lineRule="exact"/>
              <w:ind w:firstLine="480"/>
              <w:jc w:val="center"/>
              <w:rPr>
                <w:rFonts w:asciiTheme="minorEastAsia" w:eastAsiaTheme="minorEastAsia" w:hAnsiTheme="minorEastAsia" w:cs="Courier New"/>
                <w:color w:val="000000"/>
                <w:kern w:val="2"/>
                <w:sz w:val="24"/>
                <w:szCs w:val="24"/>
              </w:rPr>
            </w:pPr>
          </w:p>
        </w:tc>
      </w:tr>
      <w:tr w:rsidR="00F37338">
        <w:trPr>
          <w:jc w:val="center"/>
        </w:trPr>
        <w:tc>
          <w:tcPr>
            <w:tcW w:w="852"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2143"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1834"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2181"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1934"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r>
      <w:tr w:rsidR="00F37338">
        <w:trPr>
          <w:jc w:val="center"/>
        </w:trPr>
        <w:tc>
          <w:tcPr>
            <w:tcW w:w="852"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2143"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1834"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2181"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1934"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r>
      <w:tr w:rsidR="00F37338">
        <w:trPr>
          <w:jc w:val="center"/>
        </w:trPr>
        <w:tc>
          <w:tcPr>
            <w:tcW w:w="852"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2143"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1834"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2181"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c>
          <w:tcPr>
            <w:tcW w:w="1934" w:type="dxa"/>
          </w:tcPr>
          <w:p w:rsidR="00F37338" w:rsidRDefault="00F37338">
            <w:pPr>
              <w:pStyle w:val="a8"/>
              <w:spacing w:line="600" w:lineRule="exact"/>
              <w:ind w:firstLine="480"/>
              <w:rPr>
                <w:rFonts w:asciiTheme="minorEastAsia" w:eastAsiaTheme="minorEastAsia" w:hAnsiTheme="minorEastAsia" w:cs="Courier New"/>
                <w:color w:val="000000"/>
                <w:kern w:val="2"/>
                <w:sz w:val="24"/>
                <w:szCs w:val="24"/>
              </w:rPr>
            </w:pPr>
          </w:p>
        </w:tc>
      </w:tr>
    </w:tbl>
    <w:p w:rsidR="00F37338" w:rsidRDefault="00201470">
      <w:pPr>
        <w:pStyle w:val="30"/>
        <w:rPr>
          <w:rFonts w:asciiTheme="minorEastAsia" w:eastAsiaTheme="minorEastAsia" w:hAnsiTheme="minorEastAsia"/>
          <w:color w:val="000000"/>
        </w:rPr>
      </w:pPr>
      <w:r>
        <w:rPr>
          <w:rFonts w:asciiTheme="minorEastAsia" w:eastAsiaTheme="minorEastAsia" w:hAnsiTheme="minorEastAsia" w:hint="eastAsia"/>
          <w:color w:val="000000"/>
        </w:rPr>
        <w:t>注：</w:t>
      </w:r>
    </w:p>
    <w:p w:rsidR="00F37338" w:rsidRDefault="00201470">
      <w:pPr>
        <w:pStyle w:val="a7"/>
        <w:spacing w:line="360" w:lineRule="auto"/>
        <w:ind w:firstLineChars="0" w:firstLine="0"/>
        <w:rPr>
          <w:rFonts w:asciiTheme="minorEastAsia" w:eastAsiaTheme="minorEastAsia" w:hAnsiTheme="minorEastAsia" w:cs="仿宋_GB2312"/>
          <w:color w:val="000000"/>
          <w:szCs w:val="32"/>
        </w:rPr>
      </w:pPr>
      <w:r>
        <w:rPr>
          <w:rFonts w:asciiTheme="minorEastAsia" w:eastAsiaTheme="minorEastAsia" w:hAnsiTheme="minorEastAsia" w:hint="eastAsia"/>
          <w:color w:val="000000"/>
          <w:sz w:val="24"/>
          <w:szCs w:val="24"/>
        </w:rPr>
        <w:t>1. 说明：应对照招标文件“第二章 采购需求”中的“技术要求”逐条作明确的投标响应，并</w:t>
      </w:r>
      <w:proofErr w:type="gramStart"/>
      <w:r>
        <w:rPr>
          <w:rFonts w:asciiTheme="minorEastAsia" w:eastAsiaTheme="minorEastAsia" w:hAnsiTheme="minorEastAsia" w:hint="eastAsia"/>
          <w:color w:val="000000"/>
          <w:sz w:val="24"/>
          <w:szCs w:val="24"/>
        </w:rPr>
        <w:t>作出</w:t>
      </w:r>
      <w:proofErr w:type="gramEnd"/>
      <w:r>
        <w:rPr>
          <w:rFonts w:asciiTheme="minorEastAsia" w:eastAsiaTheme="minorEastAsia" w:hAnsiTheme="minorEastAsia" w:hint="eastAsia"/>
          <w:color w:val="000000"/>
          <w:sz w:val="24"/>
          <w:szCs w:val="24"/>
        </w:rPr>
        <w:t>偏离说明。</w:t>
      </w:r>
    </w:p>
    <w:p w:rsidR="00F37338" w:rsidRDefault="00201470">
      <w:pPr>
        <w:pStyle w:val="30"/>
        <w:spacing w:line="360" w:lineRule="auto"/>
        <w:rPr>
          <w:rFonts w:asciiTheme="minorEastAsia" w:eastAsiaTheme="minorEastAsia" w:hAnsiTheme="minorEastAsia"/>
          <w:b w:val="0"/>
          <w:bCs w:val="0"/>
          <w:color w:val="000000"/>
        </w:rPr>
      </w:pPr>
      <w:r>
        <w:rPr>
          <w:rFonts w:asciiTheme="minorEastAsia" w:eastAsiaTheme="minorEastAsia" w:hAnsiTheme="minorEastAsia"/>
          <w:b w:val="0"/>
          <w:bCs w:val="0"/>
          <w:color w:val="000000"/>
        </w:rPr>
        <w:t>2.</w:t>
      </w:r>
      <w:r>
        <w:rPr>
          <w:rFonts w:asciiTheme="minorEastAsia" w:eastAsiaTheme="minorEastAsia" w:hAnsiTheme="minorEastAsia" w:hint="eastAsia"/>
          <w:b w:val="0"/>
          <w:bCs w:val="0"/>
          <w:color w:val="000000"/>
        </w:rPr>
        <w:t>投标人根据投标货物的性能指标，对照招标文件技术要求，在“偏离说明”中注明“</w:t>
      </w:r>
      <w:r>
        <w:rPr>
          <w:rFonts w:asciiTheme="minorEastAsia" w:eastAsiaTheme="minorEastAsia" w:hAnsiTheme="minorEastAsia" w:hint="eastAsia"/>
          <w:color w:val="000000"/>
        </w:rPr>
        <w:t>正偏离</w:t>
      </w:r>
      <w:r>
        <w:rPr>
          <w:rFonts w:asciiTheme="minorEastAsia" w:eastAsiaTheme="minorEastAsia" w:hAnsiTheme="minorEastAsia" w:hint="eastAsia"/>
          <w:b w:val="0"/>
          <w:bCs w:val="0"/>
          <w:color w:val="000000"/>
        </w:rPr>
        <w:t>”、“</w:t>
      </w:r>
      <w:r>
        <w:rPr>
          <w:rFonts w:asciiTheme="minorEastAsia" w:eastAsiaTheme="minorEastAsia" w:hAnsiTheme="minorEastAsia" w:hint="eastAsia"/>
          <w:color w:val="000000"/>
        </w:rPr>
        <w:t>负偏离</w:t>
      </w:r>
      <w:r>
        <w:rPr>
          <w:rFonts w:asciiTheme="minorEastAsia" w:eastAsiaTheme="minorEastAsia" w:hAnsiTheme="minorEastAsia" w:hint="eastAsia"/>
          <w:b w:val="0"/>
          <w:bCs w:val="0"/>
          <w:color w:val="000000"/>
        </w:rPr>
        <w:t>”或者“</w:t>
      </w:r>
      <w:r>
        <w:rPr>
          <w:rFonts w:asciiTheme="minorEastAsia" w:eastAsiaTheme="minorEastAsia" w:hAnsiTheme="minorEastAsia" w:hint="eastAsia"/>
          <w:color w:val="000000"/>
        </w:rPr>
        <w:t>无偏离</w:t>
      </w:r>
      <w:r>
        <w:rPr>
          <w:rFonts w:asciiTheme="minorEastAsia" w:eastAsiaTheme="minorEastAsia" w:hAnsiTheme="minorEastAsia" w:hint="eastAsia"/>
          <w:b w:val="0"/>
          <w:bCs w:val="0"/>
          <w:color w:val="000000"/>
        </w:rPr>
        <w:t>”。既不属于“</w:t>
      </w:r>
      <w:r>
        <w:rPr>
          <w:rFonts w:asciiTheme="minorEastAsia" w:eastAsiaTheme="minorEastAsia" w:hAnsiTheme="minorEastAsia" w:hint="eastAsia"/>
          <w:color w:val="000000"/>
        </w:rPr>
        <w:t>正偏离</w:t>
      </w:r>
      <w:r>
        <w:rPr>
          <w:rFonts w:asciiTheme="minorEastAsia" w:eastAsiaTheme="minorEastAsia" w:hAnsiTheme="minorEastAsia" w:hint="eastAsia"/>
          <w:b w:val="0"/>
          <w:bCs w:val="0"/>
          <w:color w:val="000000"/>
        </w:rPr>
        <w:t>”也不属于“</w:t>
      </w:r>
      <w:r>
        <w:rPr>
          <w:rFonts w:asciiTheme="minorEastAsia" w:eastAsiaTheme="minorEastAsia" w:hAnsiTheme="minorEastAsia" w:hint="eastAsia"/>
          <w:color w:val="000000"/>
        </w:rPr>
        <w:t>负偏离</w:t>
      </w:r>
      <w:r>
        <w:rPr>
          <w:rFonts w:asciiTheme="minorEastAsia" w:eastAsiaTheme="minorEastAsia" w:hAnsiTheme="minorEastAsia" w:hint="eastAsia"/>
          <w:b w:val="0"/>
          <w:bCs w:val="0"/>
          <w:color w:val="000000"/>
        </w:rPr>
        <w:t>”即为“</w:t>
      </w:r>
      <w:r>
        <w:rPr>
          <w:rFonts w:asciiTheme="minorEastAsia" w:eastAsiaTheme="minorEastAsia" w:hAnsiTheme="minorEastAsia" w:hint="eastAsia"/>
          <w:color w:val="000000"/>
        </w:rPr>
        <w:t>无偏离</w:t>
      </w:r>
      <w:r>
        <w:rPr>
          <w:rFonts w:asciiTheme="minorEastAsia" w:eastAsiaTheme="minorEastAsia" w:hAnsiTheme="minorEastAsia" w:hint="eastAsia"/>
          <w:b w:val="0"/>
          <w:bCs w:val="0"/>
          <w:color w:val="000000"/>
        </w:rPr>
        <w:t>”。</w:t>
      </w:r>
    </w:p>
    <w:p w:rsidR="00F37338" w:rsidRDefault="00201470">
      <w:pPr>
        <w:pStyle w:val="a7"/>
        <w:spacing w:line="360" w:lineRule="auto"/>
        <w:ind w:firstLineChars="0" w:firstLine="0"/>
        <w:rPr>
          <w:rFonts w:asciiTheme="minorEastAsia" w:eastAsiaTheme="minorEastAsia" w:hAnsiTheme="minorEastAsia"/>
          <w:sz w:val="24"/>
          <w:szCs w:val="24"/>
        </w:rPr>
      </w:pPr>
      <w:r>
        <w:rPr>
          <w:rFonts w:asciiTheme="minorEastAsia" w:eastAsiaTheme="minorEastAsia" w:hAnsiTheme="minorEastAsia" w:hint="eastAsia"/>
          <w:color w:val="000000"/>
          <w:sz w:val="24"/>
          <w:szCs w:val="24"/>
        </w:rPr>
        <w:t>3.投标人认为其投标响应有正偏离的，请在技术要求偏离表中列明，且在投标文件中按技术需求或评标方法及评标标准的要求提供佐证材料，</w:t>
      </w:r>
      <w:r>
        <w:rPr>
          <w:rFonts w:asciiTheme="minorEastAsia" w:eastAsiaTheme="minorEastAsia" w:hAnsiTheme="minorEastAsia" w:hint="eastAsia"/>
          <w:sz w:val="24"/>
          <w:szCs w:val="24"/>
        </w:rPr>
        <w:t>以上佐证材料均须加投标人电子公章，未按要求提供的评委可不予以认可。</w:t>
      </w:r>
    </w:p>
    <w:p w:rsidR="00F37338" w:rsidRDefault="00201470">
      <w:pPr>
        <w:pStyle w:val="a7"/>
        <w:spacing w:line="360" w:lineRule="auto"/>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4</w:t>
      </w:r>
      <w:r>
        <w:rPr>
          <w:rFonts w:asciiTheme="minorEastAsia" w:eastAsiaTheme="minorEastAsia" w:hAnsiTheme="minorEastAsia"/>
          <w:sz w:val="24"/>
          <w:szCs w:val="24"/>
        </w:rPr>
        <w:t>.</w:t>
      </w:r>
      <w:r>
        <w:rPr>
          <w:rFonts w:asciiTheme="minorEastAsia" w:eastAsiaTheme="minorEastAsia" w:hAnsiTheme="minorEastAsia" w:hint="eastAsia"/>
          <w:sz w:val="24"/>
          <w:szCs w:val="24"/>
        </w:rPr>
        <w:t>如技术要求偏离表中的投标响应与佐证材料不一致的，以佐证材料为准。</w:t>
      </w:r>
    </w:p>
    <w:p w:rsidR="00F37338" w:rsidRDefault="00F37338">
      <w:pPr>
        <w:snapToGrid w:val="0"/>
        <w:spacing w:before="50" w:after="50" w:line="360" w:lineRule="auto"/>
        <w:rPr>
          <w:rFonts w:asciiTheme="minorEastAsia" w:eastAsiaTheme="minorEastAsia" w:hAnsiTheme="minorEastAsia"/>
          <w:color w:val="000000"/>
          <w:sz w:val="24"/>
        </w:rPr>
      </w:pPr>
    </w:p>
    <w:p w:rsidR="00F37338" w:rsidRDefault="00201470">
      <w:pPr>
        <w:snapToGrid w:val="0"/>
        <w:spacing w:before="50" w:after="50" w:line="360" w:lineRule="auto"/>
        <w:rPr>
          <w:rFonts w:asciiTheme="minorEastAsia" w:eastAsiaTheme="minorEastAsia" w:hAnsiTheme="minorEastAsia"/>
          <w:color w:val="000000"/>
          <w:spacing w:val="20"/>
          <w:sz w:val="24"/>
          <w:u w:val="single"/>
        </w:rPr>
      </w:pPr>
      <w:r>
        <w:rPr>
          <w:rFonts w:asciiTheme="minorEastAsia" w:eastAsiaTheme="minorEastAsia" w:hAnsiTheme="minorEastAsia" w:hint="eastAsia"/>
          <w:color w:val="000000"/>
          <w:sz w:val="24"/>
        </w:rPr>
        <w:t>法定代表人或者委托代理人</w:t>
      </w:r>
      <w:r>
        <w:rPr>
          <w:rFonts w:asciiTheme="minorEastAsia" w:eastAsiaTheme="minorEastAsia" w:hAnsiTheme="minorEastAsia" w:hint="eastAsia"/>
          <w:color w:val="000000"/>
          <w:spacing w:val="20"/>
          <w:sz w:val="24"/>
        </w:rPr>
        <w:t>（签字/电子签名）：</w:t>
      </w:r>
    </w:p>
    <w:p w:rsidR="00F37338" w:rsidRDefault="00201470">
      <w:pPr>
        <w:snapToGrid w:val="0"/>
        <w:spacing w:before="50" w:after="50" w:line="360" w:lineRule="auto"/>
        <w:rPr>
          <w:rFonts w:asciiTheme="minorEastAsia" w:eastAsiaTheme="minorEastAsia" w:hAnsiTheme="minorEastAsia"/>
          <w:color w:val="000000"/>
          <w:spacing w:val="20"/>
          <w:sz w:val="24"/>
        </w:rPr>
      </w:pPr>
      <w:r>
        <w:rPr>
          <w:rFonts w:asciiTheme="minorEastAsia" w:eastAsiaTheme="minorEastAsia" w:hAnsiTheme="minorEastAsia" w:hint="eastAsia"/>
          <w:color w:val="000000"/>
          <w:spacing w:val="20"/>
          <w:sz w:val="24"/>
        </w:rPr>
        <w:t>投标人名称（电子签章）：</w:t>
      </w:r>
    </w:p>
    <w:p w:rsidR="00F37338" w:rsidRDefault="00201470">
      <w:pPr>
        <w:snapToGrid w:val="0"/>
        <w:spacing w:before="50" w:after="50" w:line="360" w:lineRule="auto"/>
        <w:rPr>
          <w:rFonts w:asciiTheme="minorEastAsia" w:eastAsiaTheme="minorEastAsia" w:hAnsiTheme="minorEastAsia"/>
          <w:b/>
          <w:color w:val="000000"/>
          <w:sz w:val="24"/>
        </w:rPr>
      </w:pPr>
      <w:r>
        <w:rPr>
          <w:rFonts w:asciiTheme="minorEastAsia" w:eastAsiaTheme="minorEastAsia" w:hAnsiTheme="minorEastAsia" w:hint="eastAsia"/>
          <w:color w:val="000000"/>
          <w:spacing w:val="20"/>
          <w:sz w:val="24"/>
        </w:rPr>
        <w:t>日 期：</w:t>
      </w: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5. 项目实施人员一览表格式</w:t>
      </w:r>
    </w:p>
    <w:p w:rsidR="00F37338" w:rsidRDefault="00F37338" w:rsidP="004D6280">
      <w:pPr>
        <w:snapToGrid w:val="0"/>
        <w:spacing w:beforeLines="50" w:after="50"/>
        <w:ind w:left="142"/>
        <w:jc w:val="left"/>
        <w:rPr>
          <w:rFonts w:asciiTheme="minorEastAsia" w:eastAsiaTheme="minorEastAsia" w:hAnsiTheme="minorEastAsia"/>
          <w:b/>
          <w:color w:val="000000"/>
          <w:sz w:val="24"/>
        </w:rPr>
      </w:pPr>
    </w:p>
    <w:p w:rsidR="00F37338" w:rsidRDefault="00201470" w:rsidP="004D6280">
      <w:pPr>
        <w:snapToGrid w:val="0"/>
        <w:spacing w:beforeLines="50" w:after="50"/>
        <w:ind w:left="142"/>
        <w:jc w:val="center"/>
        <w:rPr>
          <w:rFonts w:asciiTheme="minorEastAsia" w:eastAsiaTheme="minorEastAsia" w:hAnsiTheme="minorEastAsia"/>
          <w:b/>
          <w:color w:val="000000"/>
          <w:sz w:val="32"/>
          <w:szCs w:val="32"/>
        </w:rPr>
      </w:pPr>
      <w:r>
        <w:rPr>
          <w:rFonts w:asciiTheme="minorEastAsia" w:eastAsiaTheme="minorEastAsia" w:hAnsiTheme="minorEastAsia" w:hint="eastAsia"/>
          <w:b/>
          <w:color w:val="000000"/>
          <w:sz w:val="32"/>
          <w:szCs w:val="32"/>
        </w:rPr>
        <w:t>项目实施人员一览表</w:t>
      </w:r>
    </w:p>
    <w:p w:rsidR="00F37338" w:rsidRDefault="00201470">
      <w:pPr>
        <w:pStyle w:val="a8"/>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所投分标</w:t>
      </w:r>
      <w:r>
        <w:rPr>
          <w:rFonts w:asciiTheme="minorEastAsia" w:eastAsiaTheme="minorEastAsia" w:hAnsiTheme="minorEastAsia" w:hint="eastAsia"/>
          <w:color w:val="000000"/>
          <w:sz w:val="24"/>
        </w:rPr>
        <w:t>（如有）</w:t>
      </w:r>
      <w:r>
        <w:rPr>
          <w:rFonts w:asciiTheme="minorEastAsia" w:eastAsiaTheme="minorEastAsia" w:hAnsiTheme="minorEastAsia" w:hint="eastAsia"/>
          <w:color w:val="000000"/>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7"/>
        <w:gridCol w:w="709"/>
        <w:gridCol w:w="1701"/>
        <w:gridCol w:w="1420"/>
        <w:gridCol w:w="1698"/>
        <w:gridCol w:w="1843"/>
      </w:tblGrid>
      <w:tr w:rsidR="00F37338">
        <w:tc>
          <w:tcPr>
            <w:tcW w:w="817" w:type="dxa"/>
            <w:vAlign w:val="center"/>
          </w:tcPr>
          <w:p w:rsidR="00F37338" w:rsidRDefault="00201470" w:rsidP="004D6280">
            <w:pPr>
              <w:snapToGrid w:val="0"/>
              <w:spacing w:before="50" w:afterLines="50"/>
              <w:jc w:val="center"/>
              <w:rPr>
                <w:rFonts w:asciiTheme="minorEastAsia" w:eastAsiaTheme="minorEastAsia" w:hAnsiTheme="minorEastAsia"/>
                <w:color w:val="000000"/>
                <w:sz w:val="24"/>
                <w:szCs w:val="20"/>
              </w:rPr>
            </w:pPr>
            <w:r>
              <w:rPr>
                <w:rFonts w:asciiTheme="minorEastAsia" w:eastAsiaTheme="minorEastAsia" w:hAnsiTheme="minorEastAsia" w:hint="eastAsia"/>
                <w:color w:val="000000"/>
                <w:sz w:val="24"/>
                <w:szCs w:val="20"/>
              </w:rPr>
              <w:t>姓名</w:t>
            </w:r>
          </w:p>
        </w:tc>
        <w:tc>
          <w:tcPr>
            <w:tcW w:w="709" w:type="dxa"/>
            <w:vAlign w:val="center"/>
          </w:tcPr>
          <w:p w:rsidR="00F37338" w:rsidRDefault="00201470" w:rsidP="004D6280">
            <w:pPr>
              <w:snapToGrid w:val="0"/>
              <w:spacing w:before="50" w:afterLines="50"/>
              <w:jc w:val="center"/>
              <w:rPr>
                <w:rFonts w:asciiTheme="minorEastAsia" w:eastAsiaTheme="minorEastAsia" w:hAnsiTheme="minorEastAsia"/>
                <w:color w:val="000000"/>
                <w:sz w:val="24"/>
                <w:szCs w:val="20"/>
              </w:rPr>
            </w:pPr>
            <w:r>
              <w:rPr>
                <w:rFonts w:asciiTheme="minorEastAsia" w:eastAsiaTheme="minorEastAsia" w:hAnsiTheme="minorEastAsia" w:hint="eastAsia"/>
                <w:color w:val="000000"/>
                <w:sz w:val="24"/>
                <w:szCs w:val="20"/>
              </w:rPr>
              <w:t>职务</w:t>
            </w:r>
          </w:p>
        </w:tc>
        <w:tc>
          <w:tcPr>
            <w:tcW w:w="1701" w:type="dxa"/>
            <w:vAlign w:val="center"/>
          </w:tcPr>
          <w:p w:rsidR="00F37338" w:rsidRDefault="00201470" w:rsidP="004D6280">
            <w:pPr>
              <w:snapToGrid w:val="0"/>
              <w:spacing w:before="50" w:afterLines="50"/>
              <w:jc w:val="center"/>
              <w:rPr>
                <w:rFonts w:asciiTheme="minorEastAsia" w:eastAsiaTheme="minorEastAsia" w:hAnsiTheme="minorEastAsia"/>
                <w:color w:val="000000"/>
                <w:sz w:val="24"/>
                <w:szCs w:val="20"/>
              </w:rPr>
            </w:pPr>
            <w:r>
              <w:rPr>
                <w:rFonts w:asciiTheme="minorEastAsia" w:eastAsiaTheme="minorEastAsia" w:hAnsiTheme="minorEastAsia" w:hint="eastAsia"/>
                <w:color w:val="000000"/>
                <w:sz w:val="24"/>
                <w:szCs w:val="20"/>
              </w:rPr>
              <w:t>专业技术资格（职称）或者职业资格或者执业资格证或者其他证书</w:t>
            </w:r>
          </w:p>
        </w:tc>
        <w:tc>
          <w:tcPr>
            <w:tcW w:w="1420" w:type="dxa"/>
            <w:vAlign w:val="center"/>
          </w:tcPr>
          <w:p w:rsidR="00F37338" w:rsidRDefault="00201470" w:rsidP="004D6280">
            <w:pPr>
              <w:snapToGrid w:val="0"/>
              <w:spacing w:before="50" w:afterLines="50"/>
              <w:jc w:val="center"/>
              <w:rPr>
                <w:rFonts w:asciiTheme="minorEastAsia" w:eastAsiaTheme="minorEastAsia" w:hAnsiTheme="minorEastAsia"/>
                <w:color w:val="000000"/>
                <w:sz w:val="24"/>
                <w:szCs w:val="20"/>
              </w:rPr>
            </w:pPr>
            <w:r>
              <w:rPr>
                <w:rFonts w:asciiTheme="minorEastAsia" w:eastAsiaTheme="minorEastAsia" w:hAnsiTheme="minorEastAsia" w:hint="eastAsia"/>
                <w:color w:val="000000"/>
                <w:sz w:val="24"/>
                <w:szCs w:val="20"/>
              </w:rPr>
              <w:t>证书编号</w:t>
            </w:r>
          </w:p>
        </w:tc>
        <w:tc>
          <w:tcPr>
            <w:tcW w:w="1698" w:type="dxa"/>
            <w:vAlign w:val="center"/>
          </w:tcPr>
          <w:p w:rsidR="00F37338" w:rsidRDefault="00201470" w:rsidP="004D6280">
            <w:pPr>
              <w:snapToGrid w:val="0"/>
              <w:spacing w:before="50" w:afterLines="50"/>
              <w:jc w:val="center"/>
              <w:rPr>
                <w:rFonts w:asciiTheme="minorEastAsia" w:eastAsiaTheme="minorEastAsia" w:hAnsiTheme="minorEastAsia"/>
                <w:color w:val="000000"/>
                <w:sz w:val="24"/>
                <w:szCs w:val="20"/>
              </w:rPr>
            </w:pPr>
            <w:r>
              <w:rPr>
                <w:rFonts w:asciiTheme="minorEastAsia" w:eastAsiaTheme="minorEastAsia" w:hAnsiTheme="minorEastAsia" w:hint="eastAsia"/>
                <w:color w:val="000000"/>
                <w:sz w:val="24"/>
                <w:szCs w:val="20"/>
              </w:rPr>
              <w:t>参加本单位</w:t>
            </w:r>
          </w:p>
          <w:p w:rsidR="00F37338" w:rsidRDefault="00201470" w:rsidP="004D6280">
            <w:pPr>
              <w:snapToGrid w:val="0"/>
              <w:spacing w:before="50" w:afterLines="50"/>
              <w:jc w:val="center"/>
              <w:rPr>
                <w:rFonts w:asciiTheme="minorEastAsia" w:eastAsiaTheme="minorEastAsia" w:hAnsiTheme="minorEastAsia"/>
                <w:color w:val="000000"/>
                <w:sz w:val="24"/>
                <w:szCs w:val="20"/>
              </w:rPr>
            </w:pPr>
            <w:r>
              <w:rPr>
                <w:rFonts w:asciiTheme="minorEastAsia" w:eastAsiaTheme="minorEastAsia" w:hAnsiTheme="minorEastAsia" w:hint="eastAsia"/>
                <w:color w:val="000000"/>
                <w:sz w:val="24"/>
                <w:szCs w:val="20"/>
              </w:rPr>
              <w:t>工作时间</w:t>
            </w:r>
          </w:p>
        </w:tc>
        <w:tc>
          <w:tcPr>
            <w:tcW w:w="1843" w:type="dxa"/>
            <w:vAlign w:val="center"/>
          </w:tcPr>
          <w:p w:rsidR="00F37338" w:rsidRDefault="00201470" w:rsidP="004D6280">
            <w:pPr>
              <w:snapToGrid w:val="0"/>
              <w:spacing w:before="50" w:afterLines="50"/>
              <w:jc w:val="center"/>
              <w:rPr>
                <w:rFonts w:asciiTheme="minorEastAsia" w:eastAsiaTheme="minorEastAsia" w:hAnsiTheme="minorEastAsia"/>
                <w:color w:val="000000"/>
                <w:sz w:val="24"/>
                <w:szCs w:val="20"/>
              </w:rPr>
            </w:pPr>
            <w:r>
              <w:rPr>
                <w:rFonts w:asciiTheme="minorEastAsia" w:eastAsiaTheme="minorEastAsia" w:hAnsiTheme="minorEastAsia" w:hint="eastAsia"/>
                <w:color w:val="000000"/>
                <w:sz w:val="24"/>
                <w:szCs w:val="20"/>
              </w:rPr>
              <w:t>劳动合同编号</w:t>
            </w:r>
          </w:p>
        </w:tc>
      </w:tr>
      <w:tr w:rsidR="00F37338">
        <w:tc>
          <w:tcPr>
            <w:tcW w:w="817"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709"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701"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420"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698"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843"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r>
      <w:tr w:rsidR="00F37338">
        <w:tc>
          <w:tcPr>
            <w:tcW w:w="817"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709"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701"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420"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698"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843"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r>
      <w:tr w:rsidR="00F37338">
        <w:tc>
          <w:tcPr>
            <w:tcW w:w="817"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709"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701"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420"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698"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c>
          <w:tcPr>
            <w:tcW w:w="1843" w:type="dxa"/>
            <w:vAlign w:val="center"/>
          </w:tcPr>
          <w:p w:rsidR="00F37338" w:rsidRDefault="00F37338" w:rsidP="004D6280">
            <w:pPr>
              <w:snapToGrid w:val="0"/>
              <w:spacing w:before="50" w:afterLines="50"/>
              <w:jc w:val="center"/>
              <w:rPr>
                <w:rFonts w:asciiTheme="minorEastAsia" w:eastAsiaTheme="minorEastAsia" w:hAnsiTheme="minorEastAsia"/>
                <w:color w:val="000000"/>
                <w:sz w:val="24"/>
                <w:szCs w:val="20"/>
              </w:rPr>
            </w:pPr>
          </w:p>
        </w:tc>
      </w:tr>
    </w:tbl>
    <w:p w:rsidR="00F37338" w:rsidRDefault="00F37338" w:rsidP="004D6280">
      <w:pPr>
        <w:snapToGrid w:val="0"/>
        <w:spacing w:before="50" w:afterLines="50"/>
        <w:jc w:val="left"/>
        <w:rPr>
          <w:rFonts w:asciiTheme="minorEastAsia" w:eastAsiaTheme="minorEastAsia" w:hAnsiTheme="minorEastAsia"/>
          <w:color w:val="000000"/>
          <w:sz w:val="24"/>
          <w:szCs w:val="20"/>
        </w:rPr>
      </w:pPr>
    </w:p>
    <w:p w:rsidR="00F37338" w:rsidRDefault="00201470">
      <w:pPr>
        <w:spacing w:line="360" w:lineRule="auto"/>
        <w:contextualSpacing/>
        <w:jc w:val="left"/>
        <w:rPr>
          <w:rFonts w:asciiTheme="minorEastAsia" w:eastAsiaTheme="minorEastAsia" w:hAnsiTheme="minorEastAsia"/>
          <w:color w:val="000000"/>
          <w:sz w:val="24"/>
          <w:szCs w:val="20"/>
        </w:rPr>
      </w:pPr>
      <w:r>
        <w:rPr>
          <w:rFonts w:asciiTheme="minorEastAsia" w:eastAsiaTheme="minorEastAsia" w:hAnsiTheme="minorEastAsia" w:hint="eastAsia"/>
          <w:color w:val="000000"/>
          <w:sz w:val="24"/>
          <w:szCs w:val="20"/>
        </w:rPr>
        <w:t>注：</w:t>
      </w:r>
    </w:p>
    <w:p w:rsidR="00F37338" w:rsidRDefault="00201470">
      <w:pPr>
        <w:spacing w:line="360" w:lineRule="auto"/>
        <w:contextualSpacing/>
        <w:jc w:val="left"/>
        <w:rPr>
          <w:rFonts w:asciiTheme="minorEastAsia" w:eastAsiaTheme="minorEastAsia" w:hAnsiTheme="minorEastAsia"/>
          <w:color w:val="000000"/>
          <w:sz w:val="24"/>
          <w:szCs w:val="20"/>
        </w:rPr>
      </w:pPr>
      <w:r>
        <w:rPr>
          <w:rFonts w:asciiTheme="minorEastAsia" w:eastAsiaTheme="minorEastAsia" w:hAnsiTheme="minorEastAsia" w:hint="eastAsia"/>
          <w:color w:val="000000"/>
          <w:sz w:val="24"/>
          <w:szCs w:val="20"/>
        </w:rPr>
        <w:t>1</w:t>
      </w:r>
      <w:r>
        <w:rPr>
          <w:rFonts w:asciiTheme="minorEastAsia" w:eastAsiaTheme="minorEastAsia" w:hAnsiTheme="minorEastAsia"/>
          <w:color w:val="000000"/>
          <w:sz w:val="24"/>
          <w:szCs w:val="20"/>
        </w:rPr>
        <w:t>.</w:t>
      </w:r>
      <w:r>
        <w:rPr>
          <w:rFonts w:asciiTheme="minorEastAsia" w:eastAsiaTheme="minorEastAsia" w:hAnsiTheme="minorEastAsia" w:hint="eastAsia"/>
          <w:color w:val="000000"/>
          <w:sz w:val="24"/>
          <w:szCs w:val="20"/>
        </w:rPr>
        <w:t>在填写时，如本表格不适合投标单位的实际情况，可根据本表格式自行制表填写。</w:t>
      </w:r>
    </w:p>
    <w:p w:rsidR="00F37338" w:rsidRDefault="00201470">
      <w:pPr>
        <w:spacing w:line="360" w:lineRule="auto"/>
        <w:contextualSpacing/>
        <w:jc w:val="left"/>
        <w:rPr>
          <w:rFonts w:asciiTheme="minorEastAsia" w:eastAsiaTheme="minorEastAsia" w:hAnsiTheme="minorEastAsia"/>
          <w:color w:val="000000"/>
          <w:sz w:val="24"/>
          <w:szCs w:val="20"/>
        </w:rPr>
      </w:pPr>
      <w:r>
        <w:rPr>
          <w:rFonts w:asciiTheme="minorEastAsia" w:eastAsiaTheme="minorEastAsia" w:hAnsiTheme="minorEastAsia"/>
          <w:color w:val="000000"/>
          <w:sz w:val="24"/>
          <w:szCs w:val="20"/>
        </w:rPr>
        <w:t>2.</w:t>
      </w:r>
      <w:r>
        <w:rPr>
          <w:rFonts w:asciiTheme="minorEastAsia" w:eastAsiaTheme="minorEastAsia" w:hAnsiTheme="minorEastAsia" w:hint="eastAsia"/>
          <w:color w:val="000000"/>
          <w:sz w:val="24"/>
          <w:szCs w:val="20"/>
        </w:rPr>
        <w:t>投标人应当附本表所</w:t>
      </w:r>
      <w:proofErr w:type="gramStart"/>
      <w:r>
        <w:rPr>
          <w:rFonts w:asciiTheme="minorEastAsia" w:eastAsiaTheme="minorEastAsia" w:hAnsiTheme="minorEastAsia" w:hint="eastAsia"/>
          <w:color w:val="000000"/>
          <w:sz w:val="24"/>
          <w:szCs w:val="20"/>
        </w:rPr>
        <w:t>列证</w:t>
      </w:r>
      <w:proofErr w:type="gramEnd"/>
      <w:r>
        <w:rPr>
          <w:rFonts w:asciiTheme="minorEastAsia" w:eastAsiaTheme="minorEastAsia" w:hAnsiTheme="minorEastAsia" w:hint="eastAsia"/>
          <w:color w:val="000000"/>
          <w:sz w:val="24"/>
          <w:szCs w:val="20"/>
        </w:rPr>
        <w:t>书的复印件（如有）并加盖投标人公章。</w:t>
      </w:r>
    </w:p>
    <w:p w:rsidR="00F37338" w:rsidRDefault="00F37338">
      <w:pPr>
        <w:spacing w:line="360" w:lineRule="auto"/>
        <w:contextualSpacing/>
        <w:jc w:val="left"/>
        <w:rPr>
          <w:rFonts w:asciiTheme="minorEastAsia" w:eastAsiaTheme="minorEastAsia" w:hAnsiTheme="minorEastAsia"/>
          <w:color w:val="000000"/>
          <w:sz w:val="24"/>
          <w:szCs w:val="20"/>
        </w:rPr>
      </w:pPr>
    </w:p>
    <w:p w:rsidR="00F37338" w:rsidRDefault="00F37338">
      <w:pPr>
        <w:spacing w:line="360" w:lineRule="auto"/>
        <w:contextualSpacing/>
        <w:jc w:val="left"/>
        <w:rPr>
          <w:rFonts w:asciiTheme="minorEastAsia" w:eastAsiaTheme="minorEastAsia" w:hAnsiTheme="minorEastAsia"/>
          <w:color w:val="000000"/>
          <w:sz w:val="24"/>
          <w:szCs w:val="20"/>
        </w:rPr>
      </w:pPr>
    </w:p>
    <w:p w:rsidR="00F37338" w:rsidRDefault="00201470">
      <w:pPr>
        <w:spacing w:line="360" w:lineRule="auto"/>
        <w:contextualSpacing/>
        <w:rPr>
          <w:rFonts w:asciiTheme="minorEastAsia" w:eastAsiaTheme="minorEastAsia" w:hAnsiTheme="minorEastAsia"/>
          <w:color w:val="000000"/>
          <w:spacing w:val="20"/>
          <w:sz w:val="24"/>
          <w:szCs w:val="20"/>
          <w:u w:val="single"/>
        </w:rPr>
      </w:pPr>
      <w:r>
        <w:rPr>
          <w:rFonts w:asciiTheme="minorEastAsia" w:eastAsiaTheme="minorEastAsia" w:hAnsiTheme="minorEastAsia" w:hint="eastAsia"/>
          <w:color w:val="000000"/>
          <w:sz w:val="24"/>
        </w:rPr>
        <w:t>法定代表人或者委托代理人</w:t>
      </w:r>
      <w:r>
        <w:rPr>
          <w:rFonts w:asciiTheme="minorEastAsia" w:eastAsiaTheme="minorEastAsia" w:hAnsiTheme="minorEastAsia" w:hint="eastAsia"/>
          <w:color w:val="000000"/>
          <w:spacing w:val="20"/>
          <w:sz w:val="24"/>
        </w:rPr>
        <w:t>（签字/电子签名）：</w:t>
      </w:r>
    </w:p>
    <w:p w:rsidR="00F37338" w:rsidRDefault="00201470">
      <w:pPr>
        <w:spacing w:line="360" w:lineRule="auto"/>
        <w:contextualSpacing/>
        <w:jc w:val="left"/>
        <w:rPr>
          <w:rFonts w:asciiTheme="minorEastAsia" w:eastAsiaTheme="minorEastAsia" w:hAnsiTheme="minorEastAsia"/>
          <w:color w:val="000000"/>
          <w:spacing w:val="20"/>
          <w:sz w:val="24"/>
        </w:rPr>
      </w:pPr>
      <w:r>
        <w:rPr>
          <w:rFonts w:asciiTheme="minorEastAsia" w:eastAsiaTheme="minorEastAsia" w:hAnsiTheme="minorEastAsia" w:hint="eastAsia"/>
          <w:color w:val="000000"/>
          <w:spacing w:val="20"/>
          <w:sz w:val="24"/>
        </w:rPr>
        <w:t>投标人名称（电子签章）：</w:t>
      </w:r>
    </w:p>
    <w:p w:rsidR="00F37338" w:rsidRDefault="00201470">
      <w:pPr>
        <w:spacing w:line="360" w:lineRule="auto"/>
        <w:contextualSpacing/>
        <w:jc w:val="left"/>
        <w:rPr>
          <w:rFonts w:asciiTheme="minorEastAsia" w:eastAsiaTheme="minorEastAsia" w:hAnsiTheme="minorEastAsia"/>
          <w:color w:val="000000"/>
          <w:sz w:val="24"/>
          <w:szCs w:val="20"/>
        </w:rPr>
      </w:pPr>
      <w:r>
        <w:rPr>
          <w:rFonts w:asciiTheme="minorEastAsia" w:eastAsiaTheme="minorEastAsia" w:hAnsiTheme="minorEastAsia" w:hint="eastAsia"/>
          <w:color w:val="000000"/>
          <w:spacing w:val="20"/>
          <w:sz w:val="24"/>
        </w:rPr>
        <w:t>日 期：</w:t>
      </w:r>
    </w:p>
    <w:p w:rsidR="00F37338" w:rsidRDefault="00F37338" w:rsidP="004D6280">
      <w:pPr>
        <w:snapToGrid w:val="0"/>
        <w:spacing w:before="50" w:afterLines="50"/>
        <w:jc w:val="left"/>
        <w:rPr>
          <w:rFonts w:asciiTheme="minorEastAsia" w:eastAsiaTheme="minorEastAsia" w:hAnsiTheme="minorEastAsia"/>
          <w:color w:val="000000"/>
          <w:sz w:val="24"/>
          <w:szCs w:val="20"/>
        </w:rPr>
      </w:pPr>
    </w:p>
    <w:p w:rsidR="00F37338" w:rsidRDefault="00201470" w:rsidP="004D6280">
      <w:pPr>
        <w:snapToGrid w:val="0"/>
        <w:spacing w:beforeLines="50" w:after="50"/>
        <w:ind w:left="142"/>
        <w:jc w:val="left"/>
        <w:rPr>
          <w:rFonts w:asciiTheme="minorEastAsia" w:eastAsiaTheme="minorEastAsia" w:hAnsiTheme="minorEastAsia"/>
          <w:b/>
          <w:color w:val="000000"/>
          <w:sz w:val="24"/>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6. 选配件、专用耗材、售后服务优惠表格式（注：按项目需求</w:t>
      </w:r>
      <w:proofErr w:type="gramStart"/>
      <w:r>
        <w:rPr>
          <w:rFonts w:asciiTheme="minorEastAsia" w:eastAsiaTheme="minorEastAsia" w:hAnsiTheme="minorEastAsia" w:hint="eastAsia"/>
          <w:b/>
          <w:color w:val="000000"/>
          <w:sz w:val="24"/>
        </w:rPr>
        <w:t>表具体</w:t>
      </w:r>
      <w:proofErr w:type="gramEnd"/>
      <w:r>
        <w:rPr>
          <w:rFonts w:asciiTheme="minorEastAsia" w:eastAsiaTheme="minorEastAsia" w:hAnsiTheme="minorEastAsia" w:hint="eastAsia"/>
          <w:b/>
          <w:color w:val="000000"/>
          <w:sz w:val="24"/>
        </w:rPr>
        <w:t>项目修改）</w:t>
      </w:r>
    </w:p>
    <w:p w:rsidR="00F37338" w:rsidRDefault="00F37338" w:rsidP="004D6280">
      <w:pPr>
        <w:snapToGrid w:val="0"/>
        <w:spacing w:beforeLines="50" w:after="50"/>
        <w:ind w:left="142"/>
        <w:jc w:val="left"/>
        <w:rPr>
          <w:rFonts w:asciiTheme="minorEastAsia" w:eastAsiaTheme="minorEastAsia" w:hAnsiTheme="minorEastAsia"/>
          <w:b/>
          <w:color w:val="000000"/>
          <w:sz w:val="24"/>
        </w:rPr>
      </w:pPr>
    </w:p>
    <w:p w:rsidR="00F37338" w:rsidRDefault="00201470" w:rsidP="004D6280">
      <w:pPr>
        <w:snapToGrid w:val="0"/>
        <w:spacing w:beforeLines="50" w:after="50"/>
        <w:ind w:left="142"/>
        <w:jc w:val="center"/>
        <w:rPr>
          <w:rFonts w:asciiTheme="minorEastAsia" w:eastAsiaTheme="minorEastAsia" w:hAnsiTheme="minorEastAsia"/>
          <w:b/>
          <w:color w:val="000000"/>
          <w:sz w:val="32"/>
          <w:szCs w:val="32"/>
        </w:rPr>
      </w:pPr>
      <w:r>
        <w:rPr>
          <w:rFonts w:asciiTheme="minorEastAsia" w:eastAsiaTheme="minorEastAsia" w:hAnsiTheme="minorEastAsia" w:hint="eastAsia"/>
          <w:b/>
          <w:color w:val="000000"/>
          <w:sz w:val="32"/>
          <w:szCs w:val="32"/>
        </w:rPr>
        <w:t>选配件、专用耗材、售后服务优惠表</w:t>
      </w:r>
    </w:p>
    <w:p w:rsidR="00F37338" w:rsidRDefault="00201470">
      <w:pPr>
        <w:pStyle w:val="a8"/>
        <w:ind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所投分标</w:t>
      </w:r>
      <w:r>
        <w:rPr>
          <w:rFonts w:asciiTheme="minorEastAsia" w:eastAsiaTheme="minorEastAsia" w:hAnsiTheme="minorEastAsia" w:hint="eastAsia"/>
          <w:color w:val="000000"/>
          <w:sz w:val="24"/>
        </w:rPr>
        <w:t>（如有）</w:t>
      </w:r>
      <w:r>
        <w:rPr>
          <w:rFonts w:asciiTheme="minorEastAsia" w:eastAsiaTheme="minorEastAsia" w:hAnsiTheme="minorEastAsia" w:hint="eastAsia"/>
          <w:color w:val="000000"/>
          <w:sz w:val="24"/>
          <w:szCs w:val="24"/>
        </w:rPr>
        <w:t>：分标</w:t>
      </w:r>
    </w:p>
    <w:tbl>
      <w:tblPr>
        <w:tblW w:w="0" w:type="auto"/>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735"/>
        <w:gridCol w:w="2700"/>
        <w:gridCol w:w="1440"/>
        <w:gridCol w:w="1440"/>
        <w:gridCol w:w="2340"/>
      </w:tblGrid>
      <w:tr w:rsidR="00F37338">
        <w:trPr>
          <w:trHeight w:val="601"/>
        </w:trPr>
        <w:tc>
          <w:tcPr>
            <w:tcW w:w="73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F37338" w:rsidRDefault="00201470">
            <w:pPr>
              <w:pStyle w:val="a8"/>
              <w:snapToGrid w:val="0"/>
              <w:spacing w:before="295" w:after="295"/>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序号</w:t>
            </w:r>
          </w:p>
        </w:tc>
        <w:tc>
          <w:tcPr>
            <w:tcW w:w="2700" w:type="dxa"/>
            <w:tcBorders>
              <w:top w:val="single" w:sz="4" w:space="0" w:color="auto"/>
              <w:left w:val="single" w:sz="4" w:space="0" w:color="auto"/>
              <w:bottom w:val="single" w:sz="2" w:space="0" w:color="auto"/>
              <w:right w:val="single" w:sz="4" w:space="0" w:color="auto"/>
            </w:tcBorders>
            <w:vAlign w:val="center"/>
          </w:tcPr>
          <w:p w:rsidR="00F37338" w:rsidRDefault="00201470">
            <w:pPr>
              <w:pStyle w:val="a8"/>
              <w:snapToGrid w:val="0"/>
              <w:spacing w:before="295" w:after="295"/>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优惠内容</w:t>
            </w:r>
          </w:p>
        </w:tc>
        <w:tc>
          <w:tcPr>
            <w:tcW w:w="1440" w:type="dxa"/>
            <w:tcBorders>
              <w:top w:val="single" w:sz="4" w:space="0" w:color="auto"/>
              <w:left w:val="single" w:sz="4" w:space="0" w:color="auto"/>
              <w:bottom w:val="single" w:sz="2" w:space="0" w:color="auto"/>
              <w:right w:val="single" w:sz="4" w:space="0" w:color="auto"/>
            </w:tcBorders>
            <w:vAlign w:val="center"/>
          </w:tcPr>
          <w:p w:rsidR="00F37338" w:rsidRDefault="00201470">
            <w:pPr>
              <w:pStyle w:val="a8"/>
              <w:snapToGrid w:val="0"/>
              <w:spacing w:before="295" w:after="295"/>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适用机型</w:t>
            </w:r>
          </w:p>
        </w:tc>
        <w:tc>
          <w:tcPr>
            <w:tcW w:w="1440" w:type="dxa"/>
            <w:tcBorders>
              <w:top w:val="single" w:sz="4" w:space="0" w:color="auto"/>
              <w:left w:val="single" w:sz="4" w:space="0" w:color="auto"/>
              <w:bottom w:val="single" w:sz="2" w:space="0" w:color="auto"/>
              <w:right w:val="single" w:sz="4" w:space="0" w:color="auto"/>
            </w:tcBorders>
            <w:tcMar>
              <w:top w:w="15" w:type="dxa"/>
              <w:left w:w="15" w:type="dxa"/>
              <w:bottom w:w="0" w:type="dxa"/>
              <w:right w:w="15" w:type="dxa"/>
            </w:tcMar>
            <w:vAlign w:val="center"/>
          </w:tcPr>
          <w:p w:rsidR="00F37338" w:rsidRDefault="00201470">
            <w:pPr>
              <w:pStyle w:val="a8"/>
              <w:snapToGrid w:val="0"/>
              <w:spacing w:before="295" w:after="295"/>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单价</w:t>
            </w:r>
          </w:p>
        </w:tc>
        <w:tc>
          <w:tcPr>
            <w:tcW w:w="2340" w:type="dxa"/>
            <w:tcBorders>
              <w:top w:val="single" w:sz="4" w:space="0" w:color="auto"/>
              <w:left w:val="single" w:sz="4" w:space="0" w:color="auto"/>
              <w:bottom w:val="single" w:sz="2" w:space="0" w:color="auto"/>
              <w:right w:val="single" w:sz="4" w:space="0" w:color="auto"/>
            </w:tcBorders>
            <w:vAlign w:val="center"/>
          </w:tcPr>
          <w:p w:rsidR="00F37338" w:rsidRDefault="00201470">
            <w:pPr>
              <w:pStyle w:val="a8"/>
              <w:snapToGrid w:val="0"/>
              <w:spacing w:before="295" w:after="295"/>
              <w:ind w:firstLine="480"/>
              <w:jc w:val="center"/>
              <w:rPr>
                <w:rFonts w:asciiTheme="minorEastAsia" w:eastAsiaTheme="minorEastAsia" w:hAnsiTheme="minorEastAsia" w:cs="Courier New"/>
                <w:color w:val="000000"/>
                <w:kern w:val="2"/>
                <w:sz w:val="24"/>
                <w:szCs w:val="24"/>
              </w:rPr>
            </w:pPr>
            <w:r>
              <w:rPr>
                <w:rFonts w:asciiTheme="minorEastAsia" w:eastAsiaTheme="minorEastAsia" w:hAnsiTheme="minorEastAsia" w:cs="Courier New" w:hint="eastAsia"/>
                <w:color w:val="000000"/>
                <w:kern w:val="2"/>
                <w:sz w:val="24"/>
                <w:szCs w:val="24"/>
              </w:rPr>
              <w:t>比市场价优惠率</w:t>
            </w:r>
          </w:p>
        </w:tc>
      </w:tr>
      <w:tr w:rsidR="00F37338">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F37338" w:rsidRDefault="00201470">
            <w:pPr>
              <w:pStyle w:val="a8"/>
              <w:snapToGrid w:val="0"/>
              <w:spacing w:before="295" w:after="295"/>
              <w:ind w:firstLine="480"/>
              <w:jc w:val="center"/>
              <w:rPr>
                <w:rFonts w:asciiTheme="minorEastAsia" w:eastAsiaTheme="minorEastAsia" w:hAnsiTheme="minorEastAsia"/>
                <w:color w:val="000000"/>
                <w:kern w:val="2"/>
                <w:sz w:val="24"/>
                <w:szCs w:val="24"/>
              </w:rPr>
            </w:pPr>
            <w:r>
              <w:rPr>
                <w:rFonts w:asciiTheme="minorEastAsia" w:eastAsiaTheme="minorEastAsia" w:hAnsiTheme="minorEastAsia" w:hint="eastAsia"/>
                <w:color w:val="000000"/>
                <w:kern w:val="2"/>
                <w:sz w:val="24"/>
                <w:szCs w:val="24"/>
              </w:rPr>
              <w:t>1</w:t>
            </w:r>
          </w:p>
        </w:tc>
        <w:tc>
          <w:tcPr>
            <w:tcW w:w="2700" w:type="dxa"/>
            <w:tcBorders>
              <w:top w:val="single" w:sz="2" w:space="0" w:color="auto"/>
              <w:left w:val="single" w:sz="2" w:space="0" w:color="auto"/>
              <w:bottom w:val="single" w:sz="6" w:space="0" w:color="auto"/>
              <w:right w:val="single" w:sz="4" w:space="0" w:color="auto"/>
            </w:tcBorders>
            <w:vAlign w:val="center"/>
          </w:tcPr>
          <w:p w:rsidR="00F37338" w:rsidRDefault="00F37338">
            <w:pPr>
              <w:pStyle w:val="a8"/>
              <w:snapToGrid w:val="0"/>
              <w:spacing w:before="295" w:after="295"/>
              <w:ind w:firstLine="480"/>
              <w:jc w:val="center"/>
              <w:rPr>
                <w:rFonts w:asciiTheme="minorEastAsia" w:eastAsiaTheme="minorEastAsia" w:hAnsiTheme="minorEastAsia"/>
                <w:color w:val="000000"/>
                <w:kern w:val="2"/>
                <w:sz w:val="24"/>
                <w:szCs w:val="24"/>
              </w:rPr>
            </w:pPr>
          </w:p>
        </w:tc>
        <w:tc>
          <w:tcPr>
            <w:tcW w:w="1440" w:type="dxa"/>
            <w:tcBorders>
              <w:top w:val="single" w:sz="2" w:space="0" w:color="auto"/>
              <w:left w:val="single" w:sz="4" w:space="0" w:color="auto"/>
              <w:bottom w:val="single" w:sz="6" w:space="0" w:color="auto"/>
              <w:right w:val="single" w:sz="6" w:space="0" w:color="auto"/>
            </w:tcBorders>
            <w:vAlign w:val="center"/>
          </w:tcPr>
          <w:p w:rsidR="00F37338" w:rsidRDefault="00F37338">
            <w:pPr>
              <w:pStyle w:val="a8"/>
              <w:snapToGrid w:val="0"/>
              <w:spacing w:before="295" w:after="295"/>
              <w:ind w:firstLine="480"/>
              <w:jc w:val="center"/>
              <w:rPr>
                <w:rFonts w:asciiTheme="minorEastAsia" w:eastAsiaTheme="minorEastAsia" w:hAnsiTheme="minorEastAsia"/>
                <w:color w:val="000000"/>
                <w:kern w:val="2"/>
                <w:sz w:val="24"/>
                <w:szCs w:val="24"/>
              </w:rPr>
            </w:pPr>
          </w:p>
        </w:tc>
        <w:tc>
          <w:tcPr>
            <w:tcW w:w="1440" w:type="dxa"/>
            <w:tcBorders>
              <w:top w:val="single" w:sz="2"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F37338" w:rsidRDefault="00F37338">
            <w:pPr>
              <w:pStyle w:val="a8"/>
              <w:snapToGrid w:val="0"/>
              <w:spacing w:before="295" w:after="295"/>
              <w:ind w:firstLine="480"/>
              <w:jc w:val="center"/>
              <w:rPr>
                <w:rFonts w:asciiTheme="minorEastAsia" w:eastAsiaTheme="minorEastAsia" w:hAnsiTheme="minorEastAsia"/>
                <w:color w:val="000000"/>
                <w:kern w:val="2"/>
                <w:sz w:val="24"/>
                <w:szCs w:val="24"/>
              </w:rPr>
            </w:pPr>
          </w:p>
        </w:tc>
        <w:tc>
          <w:tcPr>
            <w:tcW w:w="2340" w:type="dxa"/>
            <w:tcBorders>
              <w:top w:val="single" w:sz="2" w:space="0" w:color="auto"/>
              <w:left w:val="single" w:sz="6" w:space="0" w:color="auto"/>
              <w:bottom w:val="single" w:sz="6" w:space="0" w:color="auto"/>
              <w:right w:val="single" w:sz="2" w:space="0" w:color="auto"/>
            </w:tcBorders>
            <w:vAlign w:val="center"/>
          </w:tcPr>
          <w:p w:rsidR="00F37338" w:rsidRDefault="00201470">
            <w:pPr>
              <w:pStyle w:val="a8"/>
              <w:snapToGrid w:val="0"/>
              <w:spacing w:before="295" w:after="295"/>
              <w:ind w:firstLine="480"/>
              <w:jc w:val="center"/>
              <w:rPr>
                <w:rFonts w:asciiTheme="minorEastAsia" w:eastAsiaTheme="minorEastAsia" w:hAnsiTheme="minorEastAsia"/>
                <w:color w:val="000000"/>
                <w:kern w:val="2"/>
                <w:sz w:val="24"/>
                <w:szCs w:val="24"/>
              </w:rPr>
            </w:pPr>
            <w:r>
              <w:rPr>
                <w:rFonts w:asciiTheme="minorEastAsia" w:eastAsiaTheme="minorEastAsia" w:hAnsiTheme="minorEastAsia" w:hint="eastAsia"/>
                <w:color w:val="000000"/>
                <w:kern w:val="2"/>
                <w:sz w:val="24"/>
                <w:szCs w:val="24"/>
              </w:rPr>
              <w:t>%</w:t>
            </w:r>
          </w:p>
        </w:tc>
      </w:tr>
      <w:tr w:rsidR="00F37338">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F37338" w:rsidRDefault="00201470">
            <w:pPr>
              <w:pStyle w:val="a8"/>
              <w:snapToGrid w:val="0"/>
              <w:spacing w:before="295" w:after="295"/>
              <w:ind w:firstLine="480"/>
              <w:jc w:val="center"/>
              <w:rPr>
                <w:rFonts w:asciiTheme="minorEastAsia" w:eastAsiaTheme="minorEastAsia" w:hAnsiTheme="minorEastAsia"/>
                <w:color w:val="000000"/>
                <w:kern w:val="2"/>
                <w:sz w:val="24"/>
                <w:szCs w:val="24"/>
              </w:rPr>
            </w:pPr>
            <w:r>
              <w:rPr>
                <w:rFonts w:asciiTheme="minorEastAsia" w:eastAsiaTheme="minorEastAsia" w:hAnsiTheme="minorEastAsia" w:hint="eastAsia"/>
                <w:color w:val="000000"/>
                <w:kern w:val="2"/>
                <w:sz w:val="24"/>
                <w:szCs w:val="24"/>
              </w:rPr>
              <w:t>2</w:t>
            </w:r>
          </w:p>
        </w:tc>
        <w:tc>
          <w:tcPr>
            <w:tcW w:w="2700" w:type="dxa"/>
            <w:tcBorders>
              <w:top w:val="single" w:sz="6" w:space="0" w:color="auto"/>
              <w:left w:val="single" w:sz="2" w:space="0" w:color="auto"/>
              <w:bottom w:val="single" w:sz="6" w:space="0" w:color="auto"/>
              <w:right w:val="single" w:sz="4" w:space="0" w:color="auto"/>
            </w:tcBorders>
            <w:vAlign w:val="center"/>
          </w:tcPr>
          <w:p w:rsidR="00F37338" w:rsidRDefault="00F37338">
            <w:pPr>
              <w:pStyle w:val="a8"/>
              <w:snapToGrid w:val="0"/>
              <w:spacing w:before="295" w:after="295"/>
              <w:ind w:firstLine="480"/>
              <w:jc w:val="center"/>
              <w:rPr>
                <w:rFonts w:asciiTheme="minorEastAsia" w:eastAsiaTheme="minorEastAsia" w:hAnsiTheme="minorEastAsia"/>
                <w:color w:val="000000"/>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F37338" w:rsidRDefault="00F37338">
            <w:pPr>
              <w:pStyle w:val="a8"/>
              <w:snapToGrid w:val="0"/>
              <w:spacing w:before="295" w:after="295"/>
              <w:ind w:firstLine="480"/>
              <w:jc w:val="center"/>
              <w:rPr>
                <w:rFonts w:asciiTheme="minorEastAsia" w:eastAsiaTheme="minorEastAsia" w:hAnsiTheme="minorEastAsia"/>
                <w:color w:val="000000"/>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F37338" w:rsidRDefault="00F37338">
            <w:pPr>
              <w:pStyle w:val="a8"/>
              <w:snapToGrid w:val="0"/>
              <w:spacing w:before="295" w:after="295"/>
              <w:ind w:firstLine="480"/>
              <w:jc w:val="center"/>
              <w:rPr>
                <w:rFonts w:asciiTheme="minorEastAsia" w:eastAsiaTheme="minorEastAsia" w:hAnsiTheme="minorEastAsia"/>
                <w:color w:val="000000"/>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F37338" w:rsidRDefault="00201470">
            <w:pPr>
              <w:pStyle w:val="a8"/>
              <w:snapToGrid w:val="0"/>
              <w:spacing w:before="295" w:after="295"/>
              <w:ind w:firstLine="480"/>
              <w:jc w:val="center"/>
              <w:rPr>
                <w:rFonts w:asciiTheme="minorEastAsia" w:eastAsiaTheme="minorEastAsia" w:hAnsiTheme="minorEastAsia"/>
                <w:color w:val="000000"/>
                <w:kern w:val="2"/>
                <w:sz w:val="24"/>
                <w:szCs w:val="24"/>
              </w:rPr>
            </w:pPr>
            <w:r>
              <w:rPr>
                <w:rFonts w:asciiTheme="minorEastAsia" w:eastAsiaTheme="minorEastAsia" w:hAnsiTheme="minorEastAsia" w:hint="eastAsia"/>
                <w:color w:val="000000"/>
                <w:kern w:val="2"/>
                <w:sz w:val="24"/>
                <w:szCs w:val="24"/>
              </w:rPr>
              <w:t>%</w:t>
            </w:r>
          </w:p>
        </w:tc>
      </w:tr>
      <w:tr w:rsidR="00F37338">
        <w:trPr>
          <w:trHeight w:val="284"/>
        </w:trPr>
        <w:tc>
          <w:tcPr>
            <w:tcW w:w="735" w:type="dxa"/>
            <w:tcBorders>
              <w:top w:val="single" w:sz="4" w:space="0" w:color="auto"/>
              <w:left w:val="single" w:sz="4" w:space="0" w:color="auto"/>
              <w:bottom w:val="single" w:sz="4" w:space="0" w:color="auto"/>
              <w:right w:val="single" w:sz="2" w:space="0" w:color="auto"/>
            </w:tcBorders>
            <w:tcMar>
              <w:top w:w="15" w:type="dxa"/>
              <w:left w:w="15" w:type="dxa"/>
              <w:bottom w:w="0" w:type="dxa"/>
              <w:right w:w="15" w:type="dxa"/>
            </w:tcMar>
            <w:vAlign w:val="center"/>
          </w:tcPr>
          <w:p w:rsidR="00F37338" w:rsidRDefault="00201470">
            <w:pPr>
              <w:pStyle w:val="a8"/>
              <w:snapToGrid w:val="0"/>
              <w:spacing w:before="295" w:after="295"/>
              <w:ind w:firstLine="480"/>
              <w:jc w:val="center"/>
              <w:rPr>
                <w:rFonts w:asciiTheme="minorEastAsia" w:eastAsiaTheme="minorEastAsia" w:hAnsiTheme="minorEastAsia"/>
                <w:color w:val="000000"/>
                <w:kern w:val="2"/>
                <w:sz w:val="24"/>
                <w:szCs w:val="24"/>
              </w:rPr>
            </w:pPr>
            <w:r>
              <w:rPr>
                <w:rFonts w:asciiTheme="minorEastAsia" w:eastAsiaTheme="minorEastAsia" w:hAnsiTheme="minorEastAsia" w:hint="eastAsia"/>
                <w:color w:val="000000"/>
                <w:kern w:val="2"/>
                <w:sz w:val="24"/>
                <w:szCs w:val="24"/>
              </w:rPr>
              <w:t>3</w:t>
            </w:r>
          </w:p>
        </w:tc>
        <w:tc>
          <w:tcPr>
            <w:tcW w:w="2700" w:type="dxa"/>
            <w:tcBorders>
              <w:top w:val="single" w:sz="6" w:space="0" w:color="auto"/>
              <w:left w:val="single" w:sz="2" w:space="0" w:color="auto"/>
              <w:bottom w:val="single" w:sz="6" w:space="0" w:color="auto"/>
              <w:right w:val="single" w:sz="4" w:space="0" w:color="auto"/>
            </w:tcBorders>
            <w:vAlign w:val="center"/>
          </w:tcPr>
          <w:p w:rsidR="00F37338" w:rsidRDefault="00F37338">
            <w:pPr>
              <w:pStyle w:val="a8"/>
              <w:snapToGrid w:val="0"/>
              <w:spacing w:before="295" w:after="295"/>
              <w:ind w:firstLine="480"/>
              <w:jc w:val="center"/>
              <w:rPr>
                <w:rFonts w:asciiTheme="minorEastAsia" w:eastAsiaTheme="minorEastAsia" w:hAnsiTheme="minorEastAsia"/>
                <w:color w:val="000000"/>
                <w:kern w:val="2"/>
                <w:sz w:val="24"/>
                <w:szCs w:val="24"/>
              </w:rPr>
            </w:pPr>
          </w:p>
        </w:tc>
        <w:tc>
          <w:tcPr>
            <w:tcW w:w="1440" w:type="dxa"/>
            <w:tcBorders>
              <w:top w:val="single" w:sz="6" w:space="0" w:color="auto"/>
              <w:left w:val="single" w:sz="4" w:space="0" w:color="auto"/>
              <w:bottom w:val="single" w:sz="6" w:space="0" w:color="auto"/>
              <w:right w:val="single" w:sz="6" w:space="0" w:color="auto"/>
            </w:tcBorders>
            <w:vAlign w:val="center"/>
          </w:tcPr>
          <w:p w:rsidR="00F37338" w:rsidRDefault="00F37338">
            <w:pPr>
              <w:pStyle w:val="a8"/>
              <w:snapToGrid w:val="0"/>
              <w:spacing w:before="295" w:after="295"/>
              <w:ind w:firstLine="480"/>
              <w:jc w:val="center"/>
              <w:rPr>
                <w:rFonts w:asciiTheme="minorEastAsia" w:eastAsiaTheme="minorEastAsia" w:hAnsiTheme="minorEastAsia"/>
                <w:color w:val="000000"/>
                <w:kern w:val="2"/>
                <w:sz w:val="24"/>
                <w:szCs w:val="24"/>
              </w:rPr>
            </w:pPr>
          </w:p>
        </w:tc>
        <w:tc>
          <w:tcPr>
            <w:tcW w:w="1440" w:type="dxa"/>
            <w:tcBorders>
              <w:top w:val="single" w:sz="6" w:space="0" w:color="auto"/>
              <w:left w:val="single" w:sz="6" w:space="0" w:color="auto"/>
              <w:bottom w:val="single" w:sz="6" w:space="0" w:color="auto"/>
              <w:right w:val="single" w:sz="6" w:space="0" w:color="auto"/>
            </w:tcBorders>
            <w:tcMar>
              <w:top w:w="15" w:type="dxa"/>
              <w:left w:w="15" w:type="dxa"/>
              <w:bottom w:w="0" w:type="dxa"/>
              <w:right w:w="15" w:type="dxa"/>
            </w:tcMar>
            <w:vAlign w:val="center"/>
          </w:tcPr>
          <w:p w:rsidR="00F37338" w:rsidRDefault="00F37338">
            <w:pPr>
              <w:pStyle w:val="a8"/>
              <w:snapToGrid w:val="0"/>
              <w:spacing w:before="295" w:after="295"/>
              <w:ind w:firstLine="480"/>
              <w:jc w:val="center"/>
              <w:rPr>
                <w:rFonts w:asciiTheme="minorEastAsia" w:eastAsiaTheme="minorEastAsia" w:hAnsiTheme="minorEastAsia"/>
                <w:color w:val="000000"/>
                <w:kern w:val="2"/>
                <w:sz w:val="24"/>
                <w:szCs w:val="24"/>
              </w:rPr>
            </w:pPr>
          </w:p>
        </w:tc>
        <w:tc>
          <w:tcPr>
            <w:tcW w:w="2340" w:type="dxa"/>
            <w:tcBorders>
              <w:top w:val="single" w:sz="6" w:space="0" w:color="auto"/>
              <w:left w:val="single" w:sz="6" w:space="0" w:color="auto"/>
              <w:bottom w:val="single" w:sz="6" w:space="0" w:color="auto"/>
              <w:right w:val="single" w:sz="2" w:space="0" w:color="auto"/>
            </w:tcBorders>
            <w:vAlign w:val="center"/>
          </w:tcPr>
          <w:p w:rsidR="00F37338" w:rsidRDefault="00201470">
            <w:pPr>
              <w:pStyle w:val="a8"/>
              <w:snapToGrid w:val="0"/>
              <w:spacing w:before="295" w:after="295"/>
              <w:ind w:firstLine="480"/>
              <w:jc w:val="center"/>
              <w:rPr>
                <w:rFonts w:asciiTheme="minorEastAsia" w:eastAsiaTheme="minorEastAsia" w:hAnsiTheme="minorEastAsia"/>
                <w:color w:val="000000"/>
                <w:kern w:val="2"/>
                <w:sz w:val="24"/>
                <w:szCs w:val="24"/>
              </w:rPr>
            </w:pPr>
            <w:r>
              <w:rPr>
                <w:rFonts w:asciiTheme="minorEastAsia" w:eastAsiaTheme="minorEastAsia" w:hAnsiTheme="minorEastAsia" w:hint="eastAsia"/>
                <w:color w:val="000000"/>
                <w:kern w:val="2"/>
                <w:sz w:val="24"/>
                <w:szCs w:val="24"/>
              </w:rPr>
              <w:t>%</w:t>
            </w:r>
          </w:p>
        </w:tc>
      </w:tr>
    </w:tbl>
    <w:p w:rsidR="00F37338" w:rsidRDefault="00F37338">
      <w:pPr>
        <w:spacing w:line="360" w:lineRule="auto"/>
        <w:contextualSpacing/>
        <w:rPr>
          <w:rFonts w:asciiTheme="minorEastAsia" w:eastAsiaTheme="minorEastAsia" w:hAnsiTheme="minorEastAsia"/>
          <w:color w:val="000000"/>
          <w:sz w:val="24"/>
        </w:rPr>
      </w:pPr>
    </w:p>
    <w:p w:rsidR="00F37338" w:rsidRDefault="00201470">
      <w:pPr>
        <w:spacing w:line="360" w:lineRule="auto"/>
        <w:contextualSpacing/>
        <w:rPr>
          <w:rFonts w:asciiTheme="minorEastAsia" w:eastAsiaTheme="minorEastAsia" w:hAnsiTheme="minorEastAsia"/>
          <w:color w:val="000000"/>
          <w:spacing w:val="20"/>
          <w:sz w:val="24"/>
          <w:u w:val="single"/>
        </w:rPr>
      </w:pPr>
      <w:r>
        <w:rPr>
          <w:rFonts w:asciiTheme="minorEastAsia" w:eastAsiaTheme="minorEastAsia" w:hAnsiTheme="minorEastAsia" w:hint="eastAsia"/>
          <w:color w:val="000000"/>
          <w:sz w:val="24"/>
        </w:rPr>
        <w:t>法定代表人或者委托代理人</w:t>
      </w:r>
      <w:r>
        <w:rPr>
          <w:rFonts w:asciiTheme="minorEastAsia" w:eastAsiaTheme="minorEastAsia" w:hAnsiTheme="minorEastAsia" w:hint="eastAsia"/>
          <w:color w:val="000000"/>
          <w:spacing w:val="20"/>
          <w:sz w:val="24"/>
        </w:rPr>
        <w:t>（签字/电子签名）：</w:t>
      </w:r>
    </w:p>
    <w:p w:rsidR="00F37338" w:rsidRDefault="00201470">
      <w:pPr>
        <w:spacing w:line="360" w:lineRule="auto"/>
        <w:contextualSpacing/>
        <w:jc w:val="left"/>
        <w:rPr>
          <w:rFonts w:asciiTheme="minorEastAsia" w:eastAsiaTheme="minorEastAsia" w:hAnsiTheme="minorEastAsia"/>
          <w:color w:val="000000"/>
          <w:spacing w:val="20"/>
          <w:sz w:val="24"/>
        </w:rPr>
      </w:pPr>
      <w:r>
        <w:rPr>
          <w:rFonts w:asciiTheme="minorEastAsia" w:eastAsiaTheme="minorEastAsia" w:hAnsiTheme="minorEastAsia" w:hint="eastAsia"/>
          <w:color w:val="000000"/>
          <w:spacing w:val="20"/>
          <w:sz w:val="24"/>
        </w:rPr>
        <w:t>投标人名称（电子签章）：</w:t>
      </w:r>
    </w:p>
    <w:p w:rsidR="00F37338" w:rsidRDefault="00201470">
      <w:pPr>
        <w:spacing w:line="360" w:lineRule="auto"/>
        <w:contextualSpacing/>
        <w:jc w:val="left"/>
        <w:rPr>
          <w:rFonts w:asciiTheme="minorEastAsia" w:eastAsiaTheme="minorEastAsia" w:hAnsiTheme="minorEastAsia"/>
          <w:color w:val="000000"/>
          <w:sz w:val="24"/>
          <w:szCs w:val="20"/>
        </w:rPr>
      </w:pPr>
      <w:r>
        <w:rPr>
          <w:rFonts w:asciiTheme="minorEastAsia" w:eastAsiaTheme="minorEastAsia" w:hAnsiTheme="minorEastAsia" w:hint="eastAsia"/>
          <w:color w:val="000000"/>
          <w:spacing w:val="20"/>
          <w:sz w:val="24"/>
        </w:rPr>
        <w:t>日 期：</w:t>
      </w:r>
    </w:p>
    <w:p w:rsidR="00F37338" w:rsidRDefault="00F37338" w:rsidP="004D6280">
      <w:pPr>
        <w:snapToGrid w:val="0"/>
        <w:spacing w:before="50" w:afterLines="50"/>
        <w:jc w:val="left"/>
        <w:rPr>
          <w:rFonts w:asciiTheme="minorEastAsia" w:eastAsiaTheme="minorEastAsia" w:hAnsiTheme="minorEastAsia"/>
          <w:color w:val="000000"/>
          <w:sz w:val="24"/>
          <w:szCs w:val="20"/>
        </w:rPr>
      </w:pPr>
    </w:p>
    <w:p w:rsidR="00F37338" w:rsidRDefault="00201470">
      <w:pPr>
        <w:rPr>
          <w:rFonts w:asciiTheme="minorEastAsia" w:eastAsiaTheme="minorEastAsia" w:hAnsiTheme="minorEastAsia"/>
          <w:b/>
          <w:color w:val="000000"/>
          <w:sz w:val="28"/>
          <w:szCs w:val="28"/>
        </w:rPr>
      </w:pPr>
      <w:r>
        <w:rPr>
          <w:rFonts w:asciiTheme="minorEastAsia" w:eastAsiaTheme="minorEastAsia" w:hAnsiTheme="minorEastAsia"/>
          <w:b/>
          <w:bCs/>
          <w:color w:val="000000"/>
          <w:sz w:val="24"/>
        </w:rPr>
        <w:br w:type="page"/>
      </w:r>
      <w:r>
        <w:rPr>
          <w:rFonts w:asciiTheme="minorEastAsia" w:eastAsiaTheme="minorEastAsia" w:hAnsiTheme="minorEastAsia" w:hint="eastAsia"/>
          <w:b/>
          <w:color w:val="000000"/>
          <w:sz w:val="28"/>
          <w:szCs w:val="28"/>
        </w:rPr>
        <w:lastRenderedPageBreak/>
        <w:t>五、其他文书、文件格式</w:t>
      </w:r>
    </w:p>
    <w:p w:rsidR="00F37338" w:rsidRDefault="00201470" w:rsidP="004D6280">
      <w:pPr>
        <w:snapToGrid w:val="0"/>
        <w:spacing w:beforeLines="50" w:after="50"/>
        <w:ind w:left="142"/>
        <w:jc w:val="left"/>
        <w:rPr>
          <w:rFonts w:asciiTheme="minorEastAsia" w:eastAsiaTheme="minorEastAsia" w:hAnsiTheme="minorEastAsia"/>
          <w:b/>
          <w:color w:val="000000"/>
          <w:spacing w:val="20"/>
          <w:sz w:val="24"/>
        </w:rPr>
      </w:pPr>
      <w:r>
        <w:rPr>
          <w:rFonts w:asciiTheme="minorEastAsia" w:eastAsiaTheme="minorEastAsia" w:hAnsiTheme="minorEastAsia" w:hint="eastAsia"/>
          <w:b/>
          <w:color w:val="000000"/>
          <w:spacing w:val="20"/>
          <w:sz w:val="24"/>
        </w:rPr>
        <w:t>1.联合投标协议书格式</w:t>
      </w:r>
    </w:p>
    <w:p w:rsidR="00F37338" w:rsidRDefault="00201470">
      <w:pPr>
        <w:pStyle w:val="a3"/>
        <w:overflowPunct w:val="0"/>
        <w:jc w:val="center"/>
        <w:rPr>
          <w:rFonts w:asciiTheme="minorEastAsia" w:eastAsiaTheme="minorEastAsia" w:hAnsiTheme="minorEastAsia" w:cs="方正小标宋简体"/>
          <w:color w:val="000000"/>
          <w:sz w:val="44"/>
          <w:szCs w:val="44"/>
        </w:rPr>
      </w:pPr>
      <w:r>
        <w:rPr>
          <w:rFonts w:asciiTheme="minorEastAsia" w:eastAsiaTheme="minorEastAsia" w:hAnsiTheme="minorEastAsia" w:cs="方正小标宋简体" w:hint="eastAsia"/>
          <w:color w:val="000000"/>
          <w:sz w:val="44"/>
          <w:szCs w:val="44"/>
        </w:rPr>
        <w:t>联合体协议书</w:t>
      </w:r>
    </w:p>
    <w:p w:rsidR="00F37338" w:rsidRDefault="00F37338">
      <w:pPr>
        <w:pStyle w:val="a3"/>
        <w:overflowPunct w:val="0"/>
        <w:contextualSpacing/>
        <w:rPr>
          <w:rFonts w:asciiTheme="minorEastAsia" w:eastAsiaTheme="minorEastAsia" w:hAnsiTheme="minorEastAsia"/>
          <w:color w:val="000000"/>
          <w:sz w:val="24"/>
          <w:u w:val="single"/>
        </w:rPr>
      </w:pP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color w:val="000000"/>
          <w:sz w:val="24"/>
          <w:u w:val="single"/>
        </w:rPr>
        <w:tab/>
      </w:r>
      <w:r>
        <w:rPr>
          <w:rFonts w:asciiTheme="minorEastAsia" w:eastAsiaTheme="minorEastAsia" w:hAnsiTheme="minorEastAsia" w:hint="eastAsia"/>
          <w:color w:val="000000"/>
          <w:sz w:val="24"/>
        </w:rPr>
        <w:t>（所有成员单位名称）自愿组成</w:t>
      </w:r>
      <w:r>
        <w:rPr>
          <w:rFonts w:asciiTheme="minorEastAsia" w:eastAsiaTheme="minorEastAsia" w:hAnsiTheme="minorEastAsia"/>
          <w:color w:val="000000"/>
          <w:sz w:val="24"/>
          <w:u w:val="single"/>
        </w:rPr>
        <w:tab/>
      </w:r>
      <w:r>
        <w:rPr>
          <w:rFonts w:asciiTheme="minorEastAsia" w:eastAsiaTheme="minorEastAsia" w:hAnsiTheme="minorEastAsia" w:hint="eastAsia"/>
          <w:color w:val="000000"/>
          <w:sz w:val="24"/>
        </w:rPr>
        <w:t>（联合体名称）联合体，共同参加</w:t>
      </w:r>
      <w:r>
        <w:rPr>
          <w:rFonts w:asciiTheme="minorEastAsia" w:eastAsiaTheme="minorEastAsia" w:hAnsiTheme="minorEastAsia"/>
          <w:color w:val="000000"/>
          <w:sz w:val="24"/>
          <w:u w:val="single"/>
        </w:rPr>
        <w:tab/>
      </w:r>
      <w:r>
        <w:rPr>
          <w:rFonts w:asciiTheme="minorEastAsia" w:eastAsiaTheme="minorEastAsia" w:hAnsiTheme="minorEastAsia" w:hint="eastAsia"/>
          <w:color w:val="000000"/>
          <w:sz w:val="24"/>
          <w:u w:val="single"/>
        </w:rPr>
        <w:t>（项目名称）</w:t>
      </w:r>
      <w:r>
        <w:rPr>
          <w:rFonts w:asciiTheme="minorEastAsia" w:eastAsiaTheme="minorEastAsia" w:hAnsiTheme="minorEastAsia" w:hint="eastAsia"/>
          <w:color w:val="000000"/>
          <w:sz w:val="24"/>
        </w:rPr>
        <w:t>采购招标项目投标。现就联合体投标事宜订立如下协议。</w:t>
      </w: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color w:val="000000"/>
          <w:sz w:val="24"/>
        </w:rPr>
        <w:t xml:space="preserve">1.  </w:t>
      </w:r>
      <w:r>
        <w:rPr>
          <w:rFonts w:asciiTheme="minorEastAsia" w:eastAsiaTheme="minorEastAsia" w:hAnsiTheme="minorEastAsia"/>
          <w:color w:val="000000"/>
          <w:sz w:val="24"/>
          <w:u w:val="single"/>
        </w:rPr>
        <w:tab/>
      </w:r>
      <w:r>
        <w:rPr>
          <w:rFonts w:asciiTheme="minorEastAsia" w:eastAsiaTheme="minorEastAsia" w:hAnsiTheme="minorEastAsia" w:hint="eastAsia"/>
          <w:color w:val="000000"/>
          <w:sz w:val="24"/>
        </w:rPr>
        <w:t>（某成员单位名称）为</w:t>
      </w:r>
      <w:r>
        <w:rPr>
          <w:rFonts w:asciiTheme="minorEastAsia" w:eastAsiaTheme="minorEastAsia" w:hAnsiTheme="minorEastAsia"/>
          <w:color w:val="000000"/>
          <w:sz w:val="24"/>
          <w:u w:val="single"/>
        </w:rPr>
        <w:tab/>
      </w:r>
      <w:r>
        <w:rPr>
          <w:rFonts w:asciiTheme="minorEastAsia" w:eastAsiaTheme="minorEastAsia" w:hAnsiTheme="minorEastAsia" w:hint="eastAsia"/>
          <w:color w:val="000000"/>
          <w:sz w:val="24"/>
        </w:rPr>
        <w:t>（联合体名称）牵头人。</w:t>
      </w: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color w:val="000000"/>
          <w:sz w:val="24"/>
        </w:rPr>
        <w:t>2.</w:t>
      </w:r>
      <w:r>
        <w:rPr>
          <w:rFonts w:asciiTheme="minorEastAsia" w:eastAsiaTheme="minorEastAsia" w:hAnsiTheme="minorEastAsia" w:hint="eastAsia"/>
          <w:color w:val="000000"/>
          <w:sz w:val="24"/>
        </w:rPr>
        <w:t>联合体各成员授权牵头人代表联合体参加投标活动，签署文件及对文件的盖章，提交和接收相关的资料、信息及指示，进行合同谈判活动，负责合同实施阶段的组织和协调工作，以及处理与本招标项目有关的一切事宜。</w:t>
      </w: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color w:val="000000"/>
          <w:sz w:val="24"/>
        </w:rPr>
        <w:t>3.</w:t>
      </w:r>
      <w:r>
        <w:rPr>
          <w:rFonts w:asciiTheme="minorEastAsia" w:eastAsiaTheme="minorEastAsia" w:hAnsiTheme="minorEastAsia" w:hint="eastAsia"/>
          <w:color w:val="000000"/>
          <w:sz w:val="24"/>
        </w:rPr>
        <w:t>联合体牵头人在本项目中签署和盖章的一切文件和处理的一切事宜，联合体各成员均予以承认。联合体各成员将严格按照招标文件、投标文件和合同的要求全面履行义务，并向招标人承担连带责任。</w:t>
      </w: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color w:val="000000"/>
          <w:sz w:val="24"/>
        </w:rPr>
        <w:t>4.</w:t>
      </w:r>
      <w:r>
        <w:rPr>
          <w:rFonts w:asciiTheme="minorEastAsia" w:eastAsiaTheme="minorEastAsia" w:hAnsiTheme="minorEastAsia" w:hint="eastAsia"/>
          <w:color w:val="000000"/>
          <w:sz w:val="24"/>
        </w:rPr>
        <w:t>联合体各成员单位内部的职责分工如下：</w:t>
      </w:r>
      <w:r>
        <w:rPr>
          <w:rFonts w:asciiTheme="minorEastAsia" w:eastAsiaTheme="minorEastAsia" w:hAnsiTheme="minorEastAsia"/>
          <w:color w:val="000000"/>
          <w:sz w:val="24"/>
          <w:u w:val="single"/>
        </w:rPr>
        <w:tab/>
      </w:r>
      <w:r>
        <w:rPr>
          <w:rFonts w:asciiTheme="minorEastAsia" w:eastAsiaTheme="minorEastAsia" w:hAnsiTheme="minorEastAsia" w:hint="eastAsia"/>
          <w:color w:val="000000"/>
          <w:sz w:val="24"/>
        </w:rPr>
        <w:t>。</w:t>
      </w: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color w:val="000000"/>
          <w:sz w:val="24"/>
        </w:rPr>
        <w:t>5.</w:t>
      </w:r>
      <w:r>
        <w:rPr>
          <w:rFonts w:asciiTheme="minorEastAsia" w:eastAsiaTheme="minorEastAsia" w:hAnsiTheme="minorEastAsia" w:hint="eastAsia"/>
          <w:color w:val="000000"/>
          <w:sz w:val="24"/>
        </w:rPr>
        <w:t>本协议书自所有成员单位法定代表人或者其委托代理人签字（或者电子签名）或者盖公章之日起生效，合同履行完毕后自动失效。</w:t>
      </w: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color w:val="000000"/>
          <w:sz w:val="24"/>
        </w:rPr>
        <w:t>6.</w:t>
      </w:r>
      <w:r>
        <w:rPr>
          <w:rFonts w:asciiTheme="minorEastAsia" w:eastAsiaTheme="minorEastAsia" w:hAnsiTheme="minorEastAsia" w:hint="eastAsia"/>
          <w:color w:val="000000"/>
          <w:sz w:val="24"/>
        </w:rPr>
        <w:t>本协议书一式</w:t>
      </w:r>
      <w:r>
        <w:rPr>
          <w:rFonts w:asciiTheme="minorEastAsia" w:eastAsiaTheme="minorEastAsia" w:hAnsiTheme="minorEastAsia"/>
          <w:color w:val="000000"/>
          <w:sz w:val="24"/>
          <w:u w:val="single"/>
        </w:rPr>
        <w:tab/>
      </w:r>
      <w:r>
        <w:rPr>
          <w:rFonts w:asciiTheme="minorEastAsia" w:eastAsiaTheme="minorEastAsia" w:hAnsiTheme="minorEastAsia" w:hint="eastAsia"/>
          <w:color w:val="000000"/>
          <w:sz w:val="24"/>
        </w:rPr>
        <w:t>份，联合体成员和招标人各执一份。</w:t>
      </w: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注：本协议书由法定代表人签字或者电子签名的，应附法定代表人身份证明；由委托代理人签字或者电子签名的，应附授权委托书。</w:t>
      </w:r>
    </w:p>
    <w:p w:rsidR="00F37338" w:rsidRDefault="00F37338">
      <w:pPr>
        <w:pStyle w:val="a3"/>
        <w:overflowPunct w:val="0"/>
        <w:contextualSpacing/>
        <w:rPr>
          <w:rFonts w:asciiTheme="minorEastAsia" w:eastAsiaTheme="minorEastAsia" w:hAnsiTheme="minorEastAsia"/>
          <w:color w:val="000000"/>
          <w:sz w:val="24"/>
        </w:rPr>
      </w:pPr>
    </w:p>
    <w:p w:rsidR="00F37338" w:rsidRDefault="00F37338">
      <w:pPr>
        <w:pStyle w:val="a3"/>
        <w:overflowPunct w:val="0"/>
        <w:contextualSpacing/>
        <w:rPr>
          <w:rFonts w:asciiTheme="minorEastAsia" w:eastAsiaTheme="minorEastAsia" w:hAnsiTheme="minorEastAsia"/>
          <w:color w:val="000000"/>
          <w:sz w:val="24"/>
        </w:rPr>
      </w:pP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联合体牵头人名称（电子签章）：</w:t>
      </w: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法定代表人或者其委托代理人：</w:t>
      </w:r>
      <w:r>
        <w:rPr>
          <w:rFonts w:asciiTheme="minorEastAsia" w:eastAsiaTheme="minorEastAsia" w:hAnsiTheme="minorEastAsia"/>
          <w:color w:val="000000"/>
          <w:sz w:val="24"/>
        </w:rPr>
        <w:tab/>
      </w:r>
      <w:r>
        <w:rPr>
          <w:rFonts w:asciiTheme="minorEastAsia" w:eastAsiaTheme="minorEastAsia" w:hAnsiTheme="minorEastAsia" w:hint="eastAsia"/>
          <w:color w:val="000000"/>
          <w:sz w:val="24"/>
        </w:rPr>
        <w:t>（签字/电子签名）</w:t>
      </w:r>
    </w:p>
    <w:p w:rsidR="00F37338" w:rsidRDefault="00F37338">
      <w:pPr>
        <w:pStyle w:val="a3"/>
        <w:overflowPunct w:val="0"/>
        <w:contextualSpacing/>
        <w:rPr>
          <w:rFonts w:asciiTheme="minorEastAsia" w:eastAsiaTheme="minorEastAsia" w:hAnsiTheme="minorEastAsia"/>
          <w:color w:val="000000"/>
          <w:sz w:val="24"/>
        </w:rPr>
      </w:pPr>
    </w:p>
    <w:p w:rsidR="00F37338" w:rsidRDefault="00F37338">
      <w:pPr>
        <w:pStyle w:val="a3"/>
        <w:overflowPunct w:val="0"/>
        <w:contextualSpacing/>
        <w:rPr>
          <w:rFonts w:asciiTheme="minorEastAsia" w:eastAsiaTheme="minorEastAsia" w:hAnsiTheme="minorEastAsia"/>
          <w:color w:val="000000"/>
          <w:sz w:val="24"/>
        </w:rPr>
      </w:pP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联合体成员名称（</w:t>
      </w:r>
      <w:r>
        <w:rPr>
          <w:rFonts w:asciiTheme="minorEastAsia" w:eastAsiaTheme="minorEastAsia" w:hAnsiTheme="minorEastAsia"/>
          <w:color w:val="000000"/>
          <w:sz w:val="24"/>
        </w:rPr>
        <w:t>盖公章</w:t>
      </w:r>
      <w:r>
        <w:rPr>
          <w:rFonts w:asciiTheme="minorEastAsia" w:eastAsiaTheme="minorEastAsia" w:hAnsiTheme="minorEastAsia" w:hint="eastAsia"/>
          <w:color w:val="000000"/>
          <w:sz w:val="24"/>
        </w:rPr>
        <w:t>）：</w:t>
      </w: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法定代表人或者其委托代理人：</w:t>
      </w:r>
      <w:r>
        <w:rPr>
          <w:rFonts w:asciiTheme="minorEastAsia" w:eastAsiaTheme="minorEastAsia" w:hAnsiTheme="minorEastAsia"/>
          <w:color w:val="000000"/>
          <w:sz w:val="24"/>
        </w:rPr>
        <w:tab/>
      </w:r>
      <w:r>
        <w:rPr>
          <w:rFonts w:asciiTheme="minorEastAsia" w:eastAsiaTheme="minorEastAsia" w:hAnsiTheme="minorEastAsia" w:hint="eastAsia"/>
          <w:color w:val="000000"/>
          <w:sz w:val="24"/>
        </w:rPr>
        <w:t>（签字/电子签名）</w:t>
      </w:r>
    </w:p>
    <w:p w:rsidR="00F37338" w:rsidRDefault="00F37338">
      <w:pPr>
        <w:pStyle w:val="a3"/>
        <w:overflowPunct w:val="0"/>
        <w:contextualSpacing/>
        <w:rPr>
          <w:rFonts w:asciiTheme="minorEastAsia" w:eastAsiaTheme="minorEastAsia" w:hAnsiTheme="minorEastAsia"/>
          <w:color w:val="000000"/>
          <w:sz w:val="24"/>
        </w:rPr>
      </w:pPr>
    </w:p>
    <w:p w:rsidR="00F37338" w:rsidRDefault="00201470">
      <w:pPr>
        <w:pStyle w:val="a3"/>
        <w:overflowPunct w:val="0"/>
        <w:contextualSpacing/>
        <w:rPr>
          <w:rFonts w:asciiTheme="minorEastAsia" w:eastAsiaTheme="minorEastAsia" w:hAnsiTheme="minorEastAsia"/>
          <w:color w:val="000000"/>
          <w:sz w:val="24"/>
        </w:rPr>
      </w:pPr>
      <w:r>
        <w:rPr>
          <w:rFonts w:asciiTheme="minorEastAsia" w:eastAsiaTheme="minorEastAsia" w:hAnsiTheme="minorEastAsia"/>
          <w:color w:val="000000"/>
          <w:sz w:val="24"/>
        </w:rPr>
        <w:t>……</w:t>
      </w:r>
    </w:p>
    <w:p w:rsidR="00F37338" w:rsidRDefault="00F37338">
      <w:pPr>
        <w:pStyle w:val="a3"/>
        <w:overflowPunct w:val="0"/>
        <w:contextualSpacing/>
        <w:rPr>
          <w:rFonts w:asciiTheme="minorEastAsia" w:eastAsiaTheme="minorEastAsia" w:hAnsiTheme="minorEastAsia"/>
          <w:color w:val="000000"/>
          <w:sz w:val="24"/>
        </w:rPr>
      </w:pPr>
    </w:p>
    <w:p w:rsidR="00F37338" w:rsidRDefault="00201470">
      <w:pPr>
        <w:pStyle w:val="a3"/>
        <w:overflowPunct w:val="0"/>
        <w:contextualSpacing/>
        <w:jc w:val="right"/>
        <w:rPr>
          <w:rFonts w:asciiTheme="minorEastAsia" w:eastAsiaTheme="minorEastAsia" w:hAnsiTheme="minorEastAsia"/>
          <w:b/>
          <w:color w:val="000000"/>
          <w:sz w:val="24"/>
        </w:rPr>
      </w:pPr>
      <w:r>
        <w:rPr>
          <w:rFonts w:asciiTheme="minorEastAsia" w:eastAsiaTheme="minorEastAsia" w:hAnsiTheme="minorEastAsia"/>
          <w:color w:val="000000"/>
          <w:sz w:val="24"/>
        </w:rPr>
        <w:tab/>
      </w:r>
      <w:r>
        <w:rPr>
          <w:rFonts w:asciiTheme="minorEastAsia" w:eastAsiaTheme="minorEastAsia" w:hAnsiTheme="minorEastAsia" w:hint="eastAsia"/>
          <w:color w:val="000000"/>
          <w:sz w:val="24"/>
        </w:rPr>
        <w:t>年</w:t>
      </w:r>
      <w:r>
        <w:rPr>
          <w:rFonts w:asciiTheme="minorEastAsia" w:eastAsiaTheme="minorEastAsia" w:hAnsiTheme="minorEastAsia"/>
          <w:color w:val="000000"/>
          <w:sz w:val="24"/>
        </w:rPr>
        <w:tab/>
      </w:r>
      <w:r>
        <w:rPr>
          <w:rFonts w:asciiTheme="minorEastAsia" w:eastAsiaTheme="minorEastAsia" w:hAnsiTheme="minorEastAsia" w:hint="eastAsia"/>
          <w:color w:val="000000"/>
          <w:sz w:val="24"/>
        </w:rPr>
        <w:t>月</w:t>
      </w:r>
      <w:r>
        <w:rPr>
          <w:rFonts w:asciiTheme="minorEastAsia" w:eastAsiaTheme="minorEastAsia" w:hAnsiTheme="minorEastAsia"/>
          <w:color w:val="000000"/>
          <w:sz w:val="24"/>
        </w:rPr>
        <w:tab/>
      </w:r>
      <w:r>
        <w:rPr>
          <w:rFonts w:asciiTheme="minorEastAsia" w:eastAsiaTheme="minorEastAsia" w:hAnsiTheme="minorEastAsia" w:hint="eastAsia"/>
          <w:color w:val="000000"/>
          <w:sz w:val="24"/>
        </w:rPr>
        <w:t>日</w:t>
      </w:r>
    </w:p>
    <w:p w:rsidR="00F37338" w:rsidRDefault="00F37338" w:rsidP="004D6280">
      <w:pPr>
        <w:snapToGrid w:val="0"/>
        <w:spacing w:beforeLines="50" w:after="50"/>
        <w:jc w:val="left"/>
        <w:rPr>
          <w:rFonts w:asciiTheme="minorEastAsia" w:eastAsiaTheme="minorEastAsia" w:hAnsiTheme="minorEastAsia"/>
          <w:b/>
          <w:color w:val="000000"/>
          <w:sz w:val="24"/>
        </w:rPr>
      </w:pPr>
    </w:p>
    <w:p w:rsidR="00F37338" w:rsidRDefault="00201470" w:rsidP="004D6280">
      <w:pPr>
        <w:snapToGrid w:val="0"/>
        <w:spacing w:beforeLines="50" w:after="50"/>
        <w:jc w:val="left"/>
        <w:rPr>
          <w:rFonts w:asciiTheme="minorEastAsia" w:eastAsiaTheme="minorEastAsia" w:hAnsiTheme="minorEastAsia"/>
          <w:color w:val="000000"/>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2.中小企业声明函格式</w:t>
      </w:r>
    </w:p>
    <w:p w:rsidR="00F37338" w:rsidRDefault="00F37338">
      <w:pPr>
        <w:rPr>
          <w:rFonts w:asciiTheme="minorEastAsia" w:eastAsiaTheme="minorEastAsia" w:hAnsiTheme="minorEastAsia"/>
          <w:color w:val="000000"/>
        </w:rPr>
      </w:pPr>
    </w:p>
    <w:p w:rsidR="00F37338" w:rsidRDefault="00201470">
      <w:pPr>
        <w:jc w:val="center"/>
        <w:rPr>
          <w:rFonts w:asciiTheme="minorEastAsia" w:eastAsiaTheme="minorEastAsia" w:hAnsiTheme="minorEastAsia" w:cs="方正小标宋简体"/>
          <w:color w:val="000000"/>
          <w:sz w:val="44"/>
          <w:szCs w:val="44"/>
        </w:rPr>
      </w:pPr>
      <w:r>
        <w:rPr>
          <w:rFonts w:asciiTheme="minorEastAsia" w:eastAsiaTheme="minorEastAsia" w:hAnsiTheme="minorEastAsia" w:cs="方正小标宋简体" w:hint="eastAsia"/>
          <w:color w:val="000000"/>
          <w:sz w:val="44"/>
          <w:szCs w:val="44"/>
        </w:rPr>
        <w:t>中小企业声明函（货物）</w:t>
      </w:r>
    </w:p>
    <w:p w:rsidR="00F37338" w:rsidRDefault="00F37338">
      <w:pPr>
        <w:pStyle w:val="a6"/>
        <w:spacing w:line="240" w:lineRule="auto"/>
        <w:ind w:leftChars="-203" w:left="-426" w:right="142" w:firstLineChars="200" w:firstLine="480"/>
        <w:contextualSpacing/>
        <w:rPr>
          <w:rFonts w:asciiTheme="minorEastAsia" w:eastAsiaTheme="minorEastAsia" w:hAnsiTheme="minorEastAsia"/>
          <w:color w:val="000000"/>
          <w:kern w:val="24"/>
        </w:rPr>
      </w:pPr>
    </w:p>
    <w:p w:rsidR="00F37338" w:rsidRDefault="00201470">
      <w:pPr>
        <w:pStyle w:val="a6"/>
        <w:spacing w:line="240" w:lineRule="auto"/>
        <w:ind w:leftChars="-203" w:left="-426" w:right="142" w:firstLineChars="200" w:firstLine="480"/>
        <w:contextualSpacing/>
        <w:rPr>
          <w:rFonts w:asciiTheme="minorEastAsia" w:eastAsiaTheme="minorEastAsia" w:hAnsiTheme="minorEastAsia"/>
          <w:color w:val="000000"/>
          <w:kern w:val="24"/>
        </w:rPr>
      </w:pPr>
      <w:r>
        <w:rPr>
          <w:rFonts w:asciiTheme="minorEastAsia" w:eastAsiaTheme="minorEastAsia" w:hAnsiTheme="minorEastAsia"/>
          <w:color w:val="000000"/>
          <w:kern w:val="24"/>
        </w:rPr>
        <w:t>本公司（联合体）郑重声明，根据《政府采购促进中小企业发展管理办法》（财库﹝2020﹞46号）的规定，本公司（联合体）参加</w:t>
      </w:r>
      <w:r>
        <w:rPr>
          <w:rFonts w:asciiTheme="minorEastAsia" w:eastAsiaTheme="minorEastAsia" w:hAnsiTheme="minorEastAsia"/>
          <w:color w:val="000000"/>
          <w:kern w:val="24"/>
          <w:u w:val="single"/>
        </w:rPr>
        <w:t>（单位名称）</w:t>
      </w:r>
      <w:r>
        <w:rPr>
          <w:rFonts w:asciiTheme="minorEastAsia" w:eastAsiaTheme="minorEastAsia" w:hAnsiTheme="minorEastAsia"/>
          <w:color w:val="000000"/>
          <w:kern w:val="24"/>
        </w:rPr>
        <w:t>的</w:t>
      </w:r>
      <w:r>
        <w:rPr>
          <w:rFonts w:asciiTheme="minorEastAsia" w:eastAsiaTheme="minorEastAsia" w:hAnsiTheme="minorEastAsia"/>
          <w:color w:val="000000"/>
          <w:kern w:val="24"/>
          <w:u w:val="single"/>
        </w:rPr>
        <w:t>（项目名称）</w:t>
      </w:r>
      <w:r>
        <w:rPr>
          <w:rFonts w:asciiTheme="minorEastAsia" w:eastAsiaTheme="minorEastAsia" w:hAnsiTheme="minorEastAsia"/>
          <w:color w:val="000000"/>
          <w:kern w:val="24"/>
        </w:rPr>
        <w:t>采购活动，提供的货物全部由符合政策要求的中小企业制造。相关企业（含联合体中的中小企业、签订分包意向协议的中小企业）的具体情况如下：</w:t>
      </w:r>
    </w:p>
    <w:p w:rsidR="00F37338" w:rsidRDefault="00201470">
      <w:pPr>
        <w:tabs>
          <w:tab w:val="left" w:pos="1384"/>
          <w:tab w:val="left" w:pos="4562"/>
          <w:tab w:val="left" w:pos="6803"/>
        </w:tabs>
        <w:ind w:left="-426" w:right="-58" w:firstLine="655"/>
        <w:contextualSpacing/>
        <w:rPr>
          <w:rFonts w:asciiTheme="minorEastAsia" w:eastAsiaTheme="minorEastAsia" w:hAnsiTheme="minorEastAsia"/>
          <w:color w:val="000000"/>
          <w:kern w:val="24"/>
          <w:sz w:val="24"/>
        </w:rPr>
      </w:pPr>
      <w:r>
        <w:rPr>
          <w:rFonts w:asciiTheme="minorEastAsia" w:eastAsiaTheme="minorEastAsia" w:hAnsiTheme="minorEastAsia"/>
          <w:color w:val="000000"/>
          <w:kern w:val="24"/>
          <w:sz w:val="24"/>
        </w:rPr>
        <w:t>1.</w:t>
      </w:r>
      <w:r>
        <w:rPr>
          <w:rFonts w:asciiTheme="minorEastAsia" w:eastAsiaTheme="minorEastAsia" w:hAnsiTheme="minorEastAsia"/>
          <w:color w:val="000000"/>
          <w:kern w:val="24"/>
          <w:sz w:val="24"/>
          <w:u w:val="single"/>
        </w:rPr>
        <w:t>（标的名称）</w:t>
      </w:r>
      <w:r>
        <w:rPr>
          <w:rFonts w:asciiTheme="minorEastAsia" w:eastAsiaTheme="minorEastAsia" w:hAnsiTheme="minorEastAsia"/>
          <w:color w:val="000000"/>
          <w:kern w:val="24"/>
          <w:sz w:val="24"/>
        </w:rPr>
        <w:t>，属于</w:t>
      </w:r>
      <w:r>
        <w:rPr>
          <w:rFonts w:asciiTheme="minorEastAsia" w:eastAsiaTheme="minorEastAsia" w:hAnsiTheme="minorEastAsia"/>
          <w:color w:val="000000"/>
          <w:kern w:val="24"/>
          <w:sz w:val="24"/>
          <w:u w:val="single"/>
        </w:rPr>
        <w:t>（采购文件中明确的所属行业）</w:t>
      </w:r>
      <w:r>
        <w:rPr>
          <w:rFonts w:asciiTheme="minorEastAsia" w:eastAsiaTheme="minorEastAsia" w:hAnsiTheme="minorEastAsia"/>
          <w:color w:val="000000"/>
          <w:kern w:val="24"/>
          <w:sz w:val="24"/>
        </w:rPr>
        <w:t>行业；制造商为</w:t>
      </w:r>
      <w:r>
        <w:rPr>
          <w:rFonts w:asciiTheme="minorEastAsia" w:eastAsiaTheme="minorEastAsia" w:hAnsiTheme="minorEastAsia"/>
          <w:color w:val="000000"/>
          <w:kern w:val="24"/>
          <w:sz w:val="24"/>
          <w:u w:val="single"/>
        </w:rPr>
        <w:t>（企业名称）</w:t>
      </w:r>
      <w:r>
        <w:rPr>
          <w:rFonts w:asciiTheme="minorEastAsia" w:eastAsiaTheme="minorEastAsia" w:hAnsiTheme="minorEastAsia"/>
          <w:color w:val="000000"/>
          <w:kern w:val="24"/>
          <w:sz w:val="24"/>
        </w:rPr>
        <w:t>，从业人员人，营业收入为万元，资产总额为万元，属于</w:t>
      </w:r>
      <w:r>
        <w:rPr>
          <w:rFonts w:asciiTheme="minorEastAsia" w:eastAsiaTheme="minorEastAsia" w:hAnsiTheme="minorEastAsia"/>
          <w:color w:val="000000"/>
          <w:kern w:val="24"/>
          <w:sz w:val="24"/>
          <w:u w:val="single"/>
        </w:rPr>
        <w:t>（中型企业、小型企业、微型企业）</w:t>
      </w:r>
      <w:r>
        <w:rPr>
          <w:rFonts w:asciiTheme="minorEastAsia" w:eastAsiaTheme="minorEastAsia" w:hAnsiTheme="minorEastAsia"/>
          <w:color w:val="000000"/>
          <w:kern w:val="24"/>
          <w:sz w:val="24"/>
        </w:rPr>
        <w:t>；</w:t>
      </w:r>
    </w:p>
    <w:p w:rsidR="00F37338" w:rsidRDefault="00201470">
      <w:pPr>
        <w:tabs>
          <w:tab w:val="left" w:pos="1065"/>
          <w:tab w:val="left" w:pos="6477"/>
        </w:tabs>
        <w:ind w:left="-426" w:right="-58" w:firstLine="655"/>
        <w:contextualSpacing/>
        <w:rPr>
          <w:rFonts w:asciiTheme="minorEastAsia" w:eastAsiaTheme="minorEastAsia" w:hAnsiTheme="minorEastAsia"/>
          <w:color w:val="000000"/>
          <w:kern w:val="24"/>
          <w:sz w:val="24"/>
        </w:rPr>
      </w:pPr>
      <w:r>
        <w:rPr>
          <w:rFonts w:asciiTheme="minorEastAsia" w:eastAsiaTheme="minorEastAsia" w:hAnsiTheme="minorEastAsia"/>
          <w:color w:val="000000"/>
          <w:kern w:val="24"/>
          <w:sz w:val="24"/>
        </w:rPr>
        <w:t>2.</w:t>
      </w:r>
      <w:r>
        <w:rPr>
          <w:rFonts w:asciiTheme="minorEastAsia" w:eastAsiaTheme="minorEastAsia" w:hAnsiTheme="minorEastAsia"/>
          <w:color w:val="000000"/>
          <w:kern w:val="24"/>
          <w:sz w:val="24"/>
          <w:u w:val="single"/>
        </w:rPr>
        <w:t>（标的名称）</w:t>
      </w:r>
      <w:r>
        <w:rPr>
          <w:rFonts w:asciiTheme="minorEastAsia" w:eastAsiaTheme="minorEastAsia" w:hAnsiTheme="minorEastAsia"/>
          <w:color w:val="000000"/>
          <w:kern w:val="24"/>
          <w:sz w:val="24"/>
        </w:rPr>
        <w:t>，属于</w:t>
      </w:r>
      <w:r>
        <w:rPr>
          <w:rFonts w:asciiTheme="minorEastAsia" w:eastAsiaTheme="minorEastAsia" w:hAnsiTheme="minorEastAsia"/>
          <w:color w:val="000000"/>
          <w:kern w:val="24"/>
          <w:sz w:val="24"/>
          <w:u w:val="single"/>
        </w:rPr>
        <w:t>（采购文件中明确的所属行业）</w:t>
      </w:r>
      <w:r>
        <w:rPr>
          <w:rFonts w:asciiTheme="minorEastAsia" w:eastAsiaTheme="minorEastAsia" w:hAnsiTheme="minorEastAsia"/>
          <w:color w:val="000000"/>
          <w:kern w:val="24"/>
          <w:sz w:val="24"/>
        </w:rPr>
        <w:t>行业；制造商为</w:t>
      </w:r>
      <w:r>
        <w:rPr>
          <w:rFonts w:asciiTheme="minorEastAsia" w:eastAsiaTheme="minorEastAsia" w:hAnsiTheme="minorEastAsia"/>
          <w:color w:val="000000"/>
          <w:kern w:val="24"/>
          <w:sz w:val="24"/>
          <w:u w:val="single"/>
        </w:rPr>
        <w:t>（企业名称）</w:t>
      </w:r>
      <w:r>
        <w:rPr>
          <w:rFonts w:asciiTheme="minorEastAsia" w:eastAsiaTheme="minorEastAsia" w:hAnsiTheme="minorEastAsia"/>
          <w:color w:val="000000"/>
          <w:kern w:val="24"/>
          <w:sz w:val="24"/>
        </w:rPr>
        <w:t>，从业人员人，营业收入为万元，资产总额为万元，属于</w:t>
      </w:r>
      <w:r>
        <w:rPr>
          <w:rFonts w:asciiTheme="minorEastAsia" w:eastAsiaTheme="minorEastAsia" w:hAnsiTheme="minorEastAsia"/>
          <w:color w:val="000000"/>
          <w:kern w:val="24"/>
          <w:sz w:val="24"/>
          <w:u w:val="single"/>
        </w:rPr>
        <w:t>（中型企业、小型企业、微型企业）</w:t>
      </w:r>
      <w:r>
        <w:rPr>
          <w:rFonts w:asciiTheme="minorEastAsia" w:eastAsiaTheme="minorEastAsia" w:hAnsiTheme="minorEastAsia"/>
          <w:color w:val="000000"/>
          <w:kern w:val="24"/>
          <w:sz w:val="24"/>
        </w:rPr>
        <w:t>；</w:t>
      </w:r>
    </w:p>
    <w:p w:rsidR="00F37338" w:rsidRDefault="00201470">
      <w:pPr>
        <w:pStyle w:val="a6"/>
        <w:spacing w:line="240" w:lineRule="auto"/>
        <w:ind w:left="142" w:right="142"/>
        <w:contextualSpacing/>
        <w:rPr>
          <w:rFonts w:asciiTheme="minorEastAsia" w:eastAsiaTheme="minorEastAsia" w:hAnsiTheme="minorEastAsia"/>
          <w:color w:val="000000"/>
          <w:kern w:val="24"/>
        </w:rPr>
      </w:pPr>
      <w:r>
        <w:rPr>
          <w:rFonts w:asciiTheme="minorEastAsia" w:eastAsiaTheme="minorEastAsia" w:hAnsiTheme="minorEastAsia"/>
          <w:color w:val="000000"/>
          <w:kern w:val="24"/>
        </w:rPr>
        <w:t xml:space="preserve">…… </w:t>
      </w:r>
    </w:p>
    <w:p w:rsidR="00F37338" w:rsidRDefault="00201470" w:rsidP="009512AB">
      <w:pPr>
        <w:pStyle w:val="a6"/>
        <w:spacing w:line="240" w:lineRule="auto"/>
        <w:ind w:leftChars="-193" w:left="-405" w:right="142" w:firstLineChars="189" w:firstLine="454"/>
        <w:contextualSpacing/>
        <w:rPr>
          <w:rFonts w:asciiTheme="minorEastAsia" w:eastAsiaTheme="minorEastAsia" w:hAnsiTheme="minorEastAsia"/>
          <w:color w:val="000000"/>
          <w:kern w:val="24"/>
        </w:rPr>
      </w:pPr>
      <w:r>
        <w:rPr>
          <w:rFonts w:asciiTheme="minorEastAsia" w:eastAsiaTheme="minorEastAsia" w:hAnsiTheme="minorEastAsia"/>
          <w:color w:val="000000"/>
          <w:kern w:val="24"/>
        </w:rPr>
        <w:t>以上企业，不属于大企业的分支机构，不存在控股股东为大企业的情形，也不存在与大企业的负责人为同一人的情形。</w:t>
      </w:r>
    </w:p>
    <w:p w:rsidR="00F37338" w:rsidRDefault="00201470">
      <w:pPr>
        <w:pStyle w:val="a6"/>
        <w:spacing w:line="240" w:lineRule="auto"/>
        <w:ind w:left="-426" w:right="142" w:firstLine="567"/>
        <w:contextualSpacing/>
        <w:rPr>
          <w:rFonts w:asciiTheme="minorEastAsia" w:eastAsiaTheme="minorEastAsia" w:hAnsiTheme="minorEastAsia"/>
          <w:color w:val="000000"/>
          <w:kern w:val="24"/>
        </w:rPr>
      </w:pPr>
      <w:r>
        <w:rPr>
          <w:rFonts w:asciiTheme="minorEastAsia" w:eastAsiaTheme="minorEastAsia" w:hAnsiTheme="minorEastAsia"/>
          <w:color w:val="000000"/>
          <w:kern w:val="24"/>
        </w:rPr>
        <w:t>本企业对上述声明内容的真实性负责。如有虚假，将依法承担相应责任。</w:t>
      </w:r>
    </w:p>
    <w:p w:rsidR="00F37338" w:rsidRDefault="00F37338">
      <w:pPr>
        <w:pStyle w:val="a6"/>
        <w:spacing w:line="240" w:lineRule="auto"/>
        <w:ind w:left="3960" w:right="1808"/>
        <w:contextualSpacing/>
        <w:rPr>
          <w:rFonts w:asciiTheme="minorEastAsia" w:eastAsiaTheme="minorEastAsia" w:hAnsiTheme="minorEastAsia"/>
          <w:color w:val="000000"/>
          <w:kern w:val="24"/>
        </w:rPr>
      </w:pPr>
    </w:p>
    <w:p w:rsidR="00F37338" w:rsidRDefault="00201470">
      <w:pPr>
        <w:pStyle w:val="a6"/>
        <w:spacing w:line="240" w:lineRule="auto"/>
        <w:ind w:left="3960" w:right="1808"/>
        <w:contextualSpacing/>
        <w:rPr>
          <w:rFonts w:asciiTheme="minorEastAsia" w:eastAsiaTheme="minorEastAsia" w:hAnsiTheme="minorEastAsia"/>
          <w:color w:val="000000"/>
          <w:kern w:val="24"/>
        </w:rPr>
      </w:pPr>
      <w:r>
        <w:rPr>
          <w:rFonts w:asciiTheme="minorEastAsia" w:eastAsiaTheme="minorEastAsia" w:hAnsiTheme="minorEastAsia"/>
          <w:color w:val="000000"/>
          <w:kern w:val="24"/>
        </w:rPr>
        <w:t>企业名称（</w:t>
      </w:r>
      <w:r>
        <w:rPr>
          <w:rFonts w:asciiTheme="minorEastAsia" w:eastAsiaTheme="minorEastAsia" w:hAnsiTheme="minorEastAsia" w:hint="eastAsia"/>
          <w:color w:val="000000"/>
          <w:kern w:val="24"/>
        </w:rPr>
        <w:t>电子签章</w:t>
      </w:r>
      <w:r>
        <w:rPr>
          <w:rFonts w:asciiTheme="minorEastAsia" w:eastAsiaTheme="minorEastAsia" w:hAnsiTheme="minorEastAsia"/>
          <w:color w:val="000000"/>
          <w:kern w:val="24"/>
        </w:rPr>
        <w:t xml:space="preserve">）： </w:t>
      </w:r>
    </w:p>
    <w:p w:rsidR="00F37338" w:rsidRDefault="00201470">
      <w:pPr>
        <w:pStyle w:val="a6"/>
        <w:spacing w:line="240" w:lineRule="auto"/>
        <w:ind w:left="3960" w:right="1808"/>
        <w:contextualSpacing/>
        <w:rPr>
          <w:rFonts w:asciiTheme="minorEastAsia" w:eastAsiaTheme="minorEastAsia" w:hAnsiTheme="minorEastAsia"/>
          <w:color w:val="000000"/>
          <w:kern w:val="24"/>
        </w:rPr>
      </w:pPr>
      <w:r>
        <w:rPr>
          <w:rFonts w:asciiTheme="minorEastAsia" w:eastAsiaTheme="minorEastAsia" w:hAnsiTheme="minorEastAsia"/>
          <w:color w:val="000000"/>
          <w:kern w:val="24"/>
        </w:rPr>
        <w:t>日期：</w:t>
      </w:r>
    </w:p>
    <w:p w:rsidR="00F37338" w:rsidRDefault="00F37338">
      <w:pPr>
        <w:pStyle w:val="a6"/>
        <w:spacing w:line="240" w:lineRule="auto"/>
        <w:ind w:left="3960" w:right="1808"/>
        <w:contextualSpacing/>
        <w:rPr>
          <w:rFonts w:asciiTheme="minorEastAsia" w:eastAsiaTheme="minorEastAsia" w:hAnsiTheme="minorEastAsia"/>
          <w:color w:val="000000"/>
          <w:kern w:val="24"/>
        </w:rPr>
      </w:pPr>
    </w:p>
    <w:p w:rsidR="00F37338" w:rsidRDefault="00F37338">
      <w:pPr>
        <w:pStyle w:val="a6"/>
        <w:spacing w:line="240" w:lineRule="auto"/>
        <w:ind w:left="3960" w:right="1808"/>
        <w:contextualSpacing/>
        <w:rPr>
          <w:rFonts w:asciiTheme="minorEastAsia" w:eastAsiaTheme="minorEastAsia" w:hAnsiTheme="minorEastAsia"/>
          <w:color w:val="000000"/>
          <w:kern w:val="24"/>
        </w:rPr>
      </w:pPr>
    </w:p>
    <w:p w:rsidR="00F37338" w:rsidRDefault="00201470">
      <w:pPr>
        <w:pStyle w:val="a6"/>
        <w:spacing w:line="240" w:lineRule="auto"/>
        <w:ind w:left="-426" w:right="142" w:firstLine="567"/>
        <w:contextualSpacing/>
        <w:rPr>
          <w:rFonts w:asciiTheme="minorEastAsia" w:eastAsiaTheme="minorEastAsia" w:hAnsiTheme="minorEastAsia"/>
          <w:color w:val="000000"/>
          <w:kern w:val="24"/>
        </w:rPr>
      </w:pPr>
      <w:r>
        <w:rPr>
          <w:rFonts w:asciiTheme="minorEastAsia" w:eastAsiaTheme="minorEastAsia" w:hAnsiTheme="minorEastAsia" w:hint="eastAsia"/>
          <w:color w:val="000000"/>
          <w:kern w:val="24"/>
        </w:rPr>
        <w:t>注：享受《政府采购促进中小企业发展管理办法》（财库〔2020〕46号）规定的中小企业扶持政策的，采购人、采购代理机构应当随中标结果公开中标供应商的《中小企业声明函》。从业人员、营业收入、资产总额填报上一年度数据，无上</w:t>
      </w:r>
      <w:proofErr w:type="gramStart"/>
      <w:r>
        <w:rPr>
          <w:rFonts w:asciiTheme="minorEastAsia" w:eastAsiaTheme="minorEastAsia" w:hAnsiTheme="minorEastAsia" w:hint="eastAsia"/>
          <w:color w:val="000000"/>
          <w:kern w:val="24"/>
        </w:rPr>
        <w:t>一</w:t>
      </w:r>
      <w:proofErr w:type="gramEnd"/>
      <w:r>
        <w:rPr>
          <w:rFonts w:asciiTheme="minorEastAsia" w:eastAsiaTheme="minorEastAsia" w:hAnsiTheme="minorEastAsia" w:hint="eastAsia"/>
          <w:color w:val="000000"/>
          <w:kern w:val="24"/>
        </w:rPr>
        <w:t>年度数据的新成立企业可不填报。</w:t>
      </w:r>
    </w:p>
    <w:p w:rsidR="00F37338" w:rsidRDefault="00201470" w:rsidP="004D6280">
      <w:pPr>
        <w:snapToGrid w:val="0"/>
        <w:spacing w:beforeLines="50" w:after="50"/>
        <w:ind w:left="142"/>
        <w:jc w:val="left"/>
        <w:rPr>
          <w:rFonts w:asciiTheme="minorEastAsia" w:eastAsiaTheme="minorEastAsia" w:hAnsiTheme="minorEastAsia"/>
          <w:b/>
          <w:color w:val="000000"/>
          <w:sz w:val="24"/>
        </w:rPr>
      </w:pPr>
      <w:r>
        <w:rPr>
          <w:rFonts w:asciiTheme="minorEastAsia" w:eastAsiaTheme="minorEastAsia" w:hAnsiTheme="minorEastAsia"/>
          <w:b/>
          <w:color w:val="000000"/>
          <w:sz w:val="24"/>
        </w:rPr>
        <w:br w:type="page"/>
      </w:r>
      <w:r>
        <w:rPr>
          <w:rFonts w:asciiTheme="minorEastAsia" w:eastAsiaTheme="minorEastAsia" w:hAnsiTheme="minorEastAsia" w:hint="eastAsia"/>
          <w:b/>
          <w:color w:val="000000"/>
          <w:sz w:val="24"/>
        </w:rPr>
        <w:lastRenderedPageBreak/>
        <w:t>3.残疾人福利性单位声明函格式</w:t>
      </w:r>
    </w:p>
    <w:p w:rsidR="00F37338" w:rsidRDefault="00F37338">
      <w:pPr>
        <w:spacing w:line="588" w:lineRule="exact"/>
        <w:jc w:val="center"/>
        <w:rPr>
          <w:rFonts w:asciiTheme="minorEastAsia" w:eastAsiaTheme="minorEastAsia" w:hAnsiTheme="minorEastAsia"/>
          <w:b/>
          <w:color w:val="000000"/>
          <w:spacing w:val="6"/>
          <w:sz w:val="32"/>
          <w:szCs w:val="32"/>
        </w:rPr>
      </w:pPr>
    </w:p>
    <w:p w:rsidR="00F37338" w:rsidRDefault="00201470">
      <w:pPr>
        <w:spacing w:line="588" w:lineRule="exact"/>
        <w:jc w:val="center"/>
        <w:rPr>
          <w:rFonts w:asciiTheme="minorEastAsia" w:eastAsiaTheme="minorEastAsia" w:hAnsiTheme="minorEastAsia" w:cs="方正小标宋简体"/>
          <w:bCs/>
          <w:color w:val="000000"/>
          <w:spacing w:val="6"/>
          <w:sz w:val="44"/>
          <w:szCs w:val="44"/>
        </w:rPr>
      </w:pPr>
      <w:r>
        <w:rPr>
          <w:rFonts w:asciiTheme="minorEastAsia" w:eastAsiaTheme="minorEastAsia" w:hAnsiTheme="minorEastAsia" w:cs="方正小标宋简体" w:hint="eastAsia"/>
          <w:bCs/>
          <w:color w:val="000000"/>
          <w:spacing w:val="6"/>
          <w:sz w:val="44"/>
          <w:szCs w:val="44"/>
        </w:rPr>
        <w:t>残疾人福利性单位声明函</w:t>
      </w:r>
    </w:p>
    <w:p w:rsidR="00F37338" w:rsidRDefault="00F37338">
      <w:pPr>
        <w:spacing w:line="360" w:lineRule="auto"/>
        <w:contextualSpacing/>
        <w:rPr>
          <w:rFonts w:asciiTheme="minorEastAsia" w:eastAsiaTheme="minorEastAsia" w:hAnsiTheme="minorEastAsia"/>
          <w:bCs/>
          <w:color w:val="000000"/>
          <w:spacing w:val="6"/>
          <w:sz w:val="30"/>
          <w:szCs w:val="30"/>
        </w:rPr>
      </w:pPr>
    </w:p>
    <w:p w:rsidR="00F37338" w:rsidRDefault="00201470">
      <w:pPr>
        <w:spacing w:line="360" w:lineRule="auto"/>
        <w:ind w:firstLineChars="200" w:firstLine="504"/>
        <w:contextualSpacing/>
        <w:rPr>
          <w:rFonts w:asciiTheme="minorEastAsia" w:eastAsiaTheme="minorEastAsia" w:hAnsiTheme="minorEastAsia"/>
          <w:color w:val="000000"/>
          <w:spacing w:val="6"/>
          <w:sz w:val="24"/>
        </w:rPr>
      </w:pPr>
      <w:r>
        <w:rPr>
          <w:rFonts w:asciiTheme="minorEastAsia" w:eastAsiaTheme="minorEastAsia" w:hAnsiTheme="minorEastAsia" w:hint="eastAsia"/>
          <w:color w:val="000000"/>
          <w:spacing w:val="6"/>
          <w:sz w:val="24"/>
        </w:rPr>
        <w:t>本单位郑重声明，根据《财政部 民政部 中国残疾人联合会关于促进残疾人就业政府采购政策的通知》（财库</w:t>
      </w:r>
      <w:r>
        <w:rPr>
          <w:rFonts w:asciiTheme="minorEastAsia" w:eastAsiaTheme="minorEastAsia" w:hAnsiTheme="minorEastAsia" w:hint="eastAsia"/>
          <w:color w:val="000000"/>
          <w:sz w:val="24"/>
        </w:rPr>
        <w:t>〔2017〕 141</w:t>
      </w:r>
      <w:r>
        <w:rPr>
          <w:rFonts w:asciiTheme="minorEastAsia" w:eastAsiaTheme="minorEastAsia" w:hAnsiTheme="minorEastAsia" w:hint="eastAsia"/>
          <w:color w:val="000000"/>
          <w:spacing w:val="6"/>
          <w:sz w:val="24"/>
        </w:rPr>
        <w:t>号）的规定，本单位为符合条件的残疾人福利性单位，且本单位参加______单位的______项目采购活动提供本单位制造的货物（由本单位承担工程/提供服务），或者提供其他残</w:t>
      </w:r>
      <w:r>
        <w:rPr>
          <w:rFonts w:asciiTheme="minorEastAsia" w:eastAsiaTheme="minorEastAsia" w:hAnsiTheme="minorEastAsia" w:hint="eastAsia"/>
          <w:color w:val="000000"/>
          <w:spacing w:val="-6"/>
          <w:sz w:val="24"/>
        </w:rPr>
        <w:t>疾人福利性单位制造的货物（不包括使用非残疾人福利性单位注册商标的货物）。</w:t>
      </w:r>
    </w:p>
    <w:p w:rsidR="00F37338" w:rsidRDefault="00201470">
      <w:pPr>
        <w:spacing w:line="360" w:lineRule="auto"/>
        <w:ind w:firstLineChars="200" w:firstLine="504"/>
        <w:contextualSpacing/>
        <w:rPr>
          <w:rFonts w:asciiTheme="minorEastAsia" w:eastAsiaTheme="minorEastAsia" w:hAnsiTheme="minorEastAsia"/>
          <w:color w:val="000000"/>
          <w:spacing w:val="6"/>
          <w:sz w:val="24"/>
        </w:rPr>
      </w:pPr>
      <w:r>
        <w:rPr>
          <w:rFonts w:asciiTheme="minorEastAsia" w:eastAsiaTheme="minorEastAsia" w:hAnsiTheme="minorEastAsia" w:hint="eastAsia"/>
          <w:color w:val="000000"/>
          <w:spacing w:val="6"/>
          <w:sz w:val="24"/>
        </w:rPr>
        <w:t>本单位对上述声明的真实性负责。如有虚假，将依法承担相应责任。</w:t>
      </w:r>
    </w:p>
    <w:p w:rsidR="00F37338" w:rsidRDefault="00F37338">
      <w:pPr>
        <w:spacing w:line="360" w:lineRule="auto"/>
        <w:ind w:firstLineChars="200" w:firstLine="504"/>
        <w:contextualSpacing/>
        <w:rPr>
          <w:rFonts w:asciiTheme="minorEastAsia" w:eastAsiaTheme="minorEastAsia" w:hAnsiTheme="minorEastAsia"/>
          <w:color w:val="000000"/>
          <w:spacing w:val="6"/>
          <w:sz w:val="24"/>
        </w:rPr>
      </w:pPr>
    </w:p>
    <w:p w:rsidR="00F37338" w:rsidRDefault="00F37338">
      <w:pPr>
        <w:spacing w:line="360" w:lineRule="auto"/>
        <w:ind w:firstLineChars="200" w:firstLine="504"/>
        <w:contextualSpacing/>
        <w:rPr>
          <w:rFonts w:asciiTheme="minorEastAsia" w:eastAsiaTheme="minorEastAsia" w:hAnsiTheme="minorEastAsia"/>
          <w:color w:val="000000"/>
          <w:spacing w:val="6"/>
          <w:sz w:val="24"/>
        </w:rPr>
      </w:pPr>
    </w:p>
    <w:p w:rsidR="00F37338" w:rsidRDefault="00201470">
      <w:pPr>
        <w:tabs>
          <w:tab w:val="left" w:pos="4860"/>
        </w:tabs>
        <w:spacing w:line="360" w:lineRule="auto"/>
        <w:ind w:right="1560" w:firstLineChars="200" w:firstLine="504"/>
        <w:contextualSpacing/>
        <w:jc w:val="center"/>
        <w:rPr>
          <w:rFonts w:asciiTheme="minorEastAsia" w:eastAsiaTheme="minorEastAsia" w:hAnsiTheme="minorEastAsia"/>
          <w:color w:val="000000"/>
          <w:spacing w:val="6"/>
          <w:sz w:val="24"/>
        </w:rPr>
      </w:pPr>
      <w:r>
        <w:rPr>
          <w:rFonts w:asciiTheme="minorEastAsia" w:eastAsiaTheme="minorEastAsia" w:hAnsiTheme="minorEastAsia" w:hint="eastAsia"/>
          <w:color w:val="000000"/>
          <w:spacing w:val="6"/>
          <w:sz w:val="24"/>
        </w:rPr>
        <w:t>单位名称（电子签章）：</w:t>
      </w:r>
    </w:p>
    <w:p w:rsidR="00F37338" w:rsidRDefault="00201470">
      <w:pPr>
        <w:tabs>
          <w:tab w:val="left" w:pos="4860"/>
        </w:tabs>
        <w:spacing w:line="360" w:lineRule="auto"/>
        <w:ind w:right="1560" w:firstLineChars="200" w:firstLine="504"/>
        <w:contextualSpacing/>
        <w:jc w:val="center"/>
        <w:rPr>
          <w:rFonts w:asciiTheme="minorEastAsia" w:eastAsiaTheme="minorEastAsia" w:hAnsiTheme="minorEastAsia"/>
          <w:color w:val="000000"/>
          <w:spacing w:val="6"/>
          <w:sz w:val="24"/>
        </w:rPr>
      </w:pPr>
      <w:r>
        <w:rPr>
          <w:rFonts w:asciiTheme="minorEastAsia" w:eastAsiaTheme="minorEastAsia" w:hAnsiTheme="minorEastAsia" w:hint="eastAsia"/>
          <w:color w:val="000000"/>
          <w:spacing w:val="6"/>
          <w:sz w:val="24"/>
        </w:rPr>
        <w:t>日  期：</w:t>
      </w:r>
    </w:p>
    <w:p w:rsidR="00F37338" w:rsidRDefault="00F37338">
      <w:pPr>
        <w:spacing w:line="360" w:lineRule="auto"/>
        <w:contextualSpacing/>
        <w:rPr>
          <w:rFonts w:asciiTheme="minorEastAsia" w:eastAsiaTheme="minorEastAsia" w:hAnsiTheme="minorEastAsia"/>
          <w:color w:val="000000"/>
          <w:sz w:val="24"/>
        </w:rPr>
      </w:pPr>
    </w:p>
    <w:p w:rsidR="00F37338" w:rsidRDefault="00F37338">
      <w:pPr>
        <w:spacing w:line="360" w:lineRule="auto"/>
        <w:contextualSpacing/>
        <w:rPr>
          <w:rFonts w:asciiTheme="minorEastAsia" w:eastAsiaTheme="minorEastAsia" w:hAnsiTheme="minorEastAsia"/>
          <w:color w:val="000000"/>
          <w:sz w:val="24"/>
        </w:rPr>
      </w:pPr>
    </w:p>
    <w:p w:rsidR="00F37338" w:rsidRDefault="00F37338">
      <w:pPr>
        <w:spacing w:line="360" w:lineRule="auto"/>
        <w:contextualSpacing/>
        <w:rPr>
          <w:rFonts w:asciiTheme="minorEastAsia" w:eastAsiaTheme="minorEastAsia" w:hAnsiTheme="minorEastAsia"/>
          <w:color w:val="000000"/>
          <w:sz w:val="24"/>
        </w:rPr>
      </w:pPr>
    </w:p>
    <w:p w:rsidR="00F37338" w:rsidRDefault="00201470">
      <w:pPr>
        <w:spacing w:line="360" w:lineRule="auto"/>
        <w:contextualSpacing/>
        <w:rPr>
          <w:rFonts w:asciiTheme="minorEastAsia" w:eastAsiaTheme="minorEastAsia" w:hAnsiTheme="minorEastAsia"/>
          <w:color w:val="000000"/>
          <w:sz w:val="24"/>
        </w:rPr>
      </w:pPr>
      <w:r>
        <w:rPr>
          <w:rFonts w:asciiTheme="minorEastAsia" w:eastAsiaTheme="minorEastAsia" w:hAnsiTheme="minorEastAsia" w:hint="eastAsia"/>
          <w:color w:val="000000"/>
          <w:sz w:val="24"/>
        </w:rPr>
        <w:t>注：请根据自己的真实情况出具《残疾人福利性单位声明函》。依法享受中小企业优惠政策的，采购人或者采购代理机构在公告中标结果时，同时公告其《残疾人福利性单位声明函》，接受社会监督。</w:t>
      </w:r>
    </w:p>
    <w:p w:rsidR="00F37338" w:rsidRDefault="00201470">
      <w:pPr>
        <w:spacing w:line="360" w:lineRule="auto"/>
        <w:jc w:val="left"/>
        <w:rPr>
          <w:rFonts w:asciiTheme="minorEastAsia" w:eastAsiaTheme="minorEastAsia" w:hAnsiTheme="minorEastAsia"/>
          <w:color w:val="000000"/>
          <w:sz w:val="24"/>
        </w:rPr>
      </w:pPr>
      <w:r>
        <w:rPr>
          <w:rFonts w:asciiTheme="minorEastAsia" w:eastAsiaTheme="minorEastAsia" w:hAnsiTheme="minorEastAsia"/>
          <w:color w:val="000000"/>
          <w:sz w:val="24"/>
        </w:rPr>
        <w:br w:type="page"/>
      </w:r>
      <w:r>
        <w:rPr>
          <w:rFonts w:asciiTheme="minorEastAsia" w:eastAsiaTheme="minorEastAsia" w:hAnsiTheme="minorEastAsia" w:hint="eastAsia"/>
          <w:b/>
          <w:color w:val="000000"/>
          <w:sz w:val="24"/>
        </w:rPr>
        <w:lastRenderedPageBreak/>
        <w:t>4.质疑函（格式）</w:t>
      </w:r>
    </w:p>
    <w:p w:rsidR="00F37338" w:rsidRDefault="00201470">
      <w:pPr>
        <w:spacing w:line="360" w:lineRule="auto"/>
        <w:jc w:val="center"/>
        <w:rPr>
          <w:rFonts w:asciiTheme="minorEastAsia" w:eastAsiaTheme="minorEastAsia" w:hAnsiTheme="minorEastAsia" w:cs="方正小标宋简体"/>
          <w:color w:val="000000"/>
          <w:sz w:val="44"/>
          <w:szCs w:val="44"/>
        </w:rPr>
      </w:pPr>
      <w:r>
        <w:rPr>
          <w:rFonts w:asciiTheme="minorEastAsia" w:eastAsiaTheme="minorEastAsia" w:hAnsiTheme="minorEastAsia" w:cs="方正小标宋简体" w:hint="eastAsia"/>
          <w:color w:val="000000"/>
          <w:sz w:val="44"/>
          <w:szCs w:val="44"/>
        </w:rPr>
        <w:t>质疑函（格式）</w:t>
      </w:r>
    </w:p>
    <w:p w:rsidR="00F37338" w:rsidRDefault="00201470">
      <w:pPr>
        <w:pStyle w:val="a8"/>
        <w:snapToGrid w:val="0"/>
        <w:ind w:leftChars="-67" w:left="1" w:hangingChars="59" w:hanging="14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一、质疑供应商基本信息：</w:t>
      </w:r>
    </w:p>
    <w:p w:rsidR="00F37338" w:rsidRDefault="00201470" w:rsidP="009512AB">
      <w:pPr>
        <w:pStyle w:val="a8"/>
        <w:snapToGrid w:val="0"/>
        <w:ind w:leftChars="-67" w:left="1" w:hangingChars="59" w:hanging="142"/>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质疑供应商：</w:t>
      </w:r>
    </w:p>
    <w:p w:rsidR="00F37338" w:rsidRDefault="00201470" w:rsidP="009512AB">
      <w:pPr>
        <w:pStyle w:val="a8"/>
        <w:snapToGrid w:val="0"/>
        <w:ind w:leftChars="-67" w:left="1" w:hangingChars="59" w:hanging="142"/>
        <w:rPr>
          <w:rFonts w:asciiTheme="minorEastAsia" w:eastAsiaTheme="minorEastAsia" w:hAnsiTheme="minorEastAsia"/>
          <w:bCs/>
          <w:color w:val="000000"/>
          <w:sz w:val="24"/>
          <w:szCs w:val="24"/>
        </w:rPr>
      </w:pPr>
      <w:r>
        <w:rPr>
          <w:rFonts w:asciiTheme="minorEastAsia" w:eastAsiaTheme="minorEastAsia" w:hAnsiTheme="minorEastAsia"/>
          <w:bCs/>
          <w:color w:val="000000"/>
          <w:sz w:val="24"/>
          <w:szCs w:val="24"/>
        </w:rPr>
        <w:t>地址</w:t>
      </w:r>
      <w:r>
        <w:rPr>
          <w:rFonts w:asciiTheme="minorEastAsia" w:eastAsiaTheme="minorEastAsia" w:hAnsiTheme="minorEastAsia" w:hint="eastAsia"/>
          <w:bCs/>
          <w:color w:val="000000"/>
          <w:sz w:val="24"/>
          <w:szCs w:val="24"/>
        </w:rPr>
        <w:t>：</w:t>
      </w:r>
      <w:r>
        <w:rPr>
          <w:rFonts w:asciiTheme="minorEastAsia" w:eastAsiaTheme="minorEastAsia" w:hAnsiTheme="minorEastAsia"/>
          <w:bCs/>
          <w:color w:val="000000"/>
          <w:sz w:val="24"/>
          <w:szCs w:val="24"/>
        </w:rPr>
        <w:t>邮编</w:t>
      </w:r>
      <w:r>
        <w:rPr>
          <w:rFonts w:asciiTheme="minorEastAsia" w:eastAsiaTheme="minorEastAsia" w:hAnsiTheme="minorEastAsia" w:hint="eastAsia"/>
          <w:bCs/>
          <w:color w:val="000000"/>
          <w:sz w:val="24"/>
          <w:szCs w:val="24"/>
        </w:rPr>
        <w:t>：</w:t>
      </w:r>
    </w:p>
    <w:p w:rsidR="00F37338" w:rsidRDefault="00201470" w:rsidP="009512AB">
      <w:pPr>
        <w:pStyle w:val="a8"/>
        <w:snapToGrid w:val="0"/>
        <w:ind w:leftChars="-67" w:left="1" w:hangingChars="59" w:hanging="142"/>
        <w:rPr>
          <w:rFonts w:asciiTheme="minorEastAsia" w:eastAsiaTheme="minorEastAsia" w:hAnsiTheme="minorEastAsia"/>
          <w:bCs/>
          <w:color w:val="000000"/>
          <w:sz w:val="24"/>
          <w:szCs w:val="24"/>
        </w:rPr>
      </w:pPr>
      <w:r>
        <w:rPr>
          <w:rFonts w:asciiTheme="minorEastAsia" w:eastAsiaTheme="minorEastAsia" w:hAnsiTheme="minorEastAsia"/>
          <w:bCs/>
          <w:color w:val="000000"/>
          <w:sz w:val="24"/>
          <w:szCs w:val="24"/>
        </w:rPr>
        <w:t>联系人</w:t>
      </w:r>
      <w:r>
        <w:rPr>
          <w:rFonts w:asciiTheme="minorEastAsia" w:eastAsiaTheme="minorEastAsia" w:hAnsiTheme="minorEastAsia" w:hint="eastAsia"/>
          <w:bCs/>
          <w:color w:val="000000"/>
          <w:sz w:val="24"/>
          <w:szCs w:val="24"/>
        </w:rPr>
        <w:t>：</w:t>
      </w:r>
      <w:r>
        <w:rPr>
          <w:rFonts w:asciiTheme="minorEastAsia" w:eastAsiaTheme="minorEastAsia" w:hAnsiTheme="minorEastAsia"/>
          <w:bCs/>
          <w:color w:val="000000"/>
          <w:sz w:val="24"/>
          <w:szCs w:val="24"/>
        </w:rPr>
        <w:t>联系电话</w:t>
      </w:r>
      <w:r>
        <w:rPr>
          <w:rFonts w:asciiTheme="minorEastAsia" w:eastAsiaTheme="minorEastAsia" w:hAnsiTheme="minorEastAsia" w:hint="eastAsia"/>
          <w:bCs/>
          <w:color w:val="000000"/>
          <w:sz w:val="24"/>
          <w:szCs w:val="24"/>
        </w:rPr>
        <w:t>：</w:t>
      </w:r>
    </w:p>
    <w:p w:rsidR="00F37338" w:rsidRDefault="00201470" w:rsidP="009512AB">
      <w:pPr>
        <w:pStyle w:val="a8"/>
        <w:snapToGrid w:val="0"/>
        <w:ind w:leftChars="-67" w:left="1" w:hangingChars="59" w:hanging="142"/>
        <w:rPr>
          <w:rFonts w:asciiTheme="minorEastAsia" w:eastAsiaTheme="minorEastAsia" w:hAnsiTheme="minorEastAsia"/>
          <w:bCs/>
          <w:color w:val="000000"/>
          <w:sz w:val="24"/>
          <w:szCs w:val="24"/>
        </w:rPr>
      </w:pPr>
      <w:r>
        <w:rPr>
          <w:rFonts w:asciiTheme="minorEastAsia" w:eastAsiaTheme="minorEastAsia" w:hAnsiTheme="minorEastAsia" w:hint="eastAsia"/>
          <w:bCs/>
          <w:color w:val="000000"/>
          <w:sz w:val="24"/>
          <w:szCs w:val="24"/>
        </w:rPr>
        <w:t>授权代表：</w:t>
      </w:r>
    </w:p>
    <w:p w:rsidR="00F37338" w:rsidRDefault="00201470" w:rsidP="009512AB">
      <w:pPr>
        <w:pStyle w:val="a8"/>
        <w:snapToGrid w:val="0"/>
        <w:ind w:leftChars="-67" w:left="1" w:hangingChars="59" w:hanging="142"/>
        <w:rPr>
          <w:rFonts w:asciiTheme="minorEastAsia" w:eastAsiaTheme="minorEastAsia" w:hAnsiTheme="minorEastAsia"/>
          <w:bCs/>
          <w:color w:val="000000"/>
          <w:sz w:val="24"/>
          <w:szCs w:val="24"/>
          <w:u w:val="single"/>
        </w:rPr>
      </w:pPr>
      <w:r>
        <w:rPr>
          <w:rFonts w:asciiTheme="minorEastAsia" w:eastAsiaTheme="minorEastAsia" w:hAnsiTheme="minorEastAsia"/>
          <w:bCs/>
          <w:color w:val="000000"/>
          <w:sz w:val="24"/>
          <w:szCs w:val="24"/>
        </w:rPr>
        <w:t>联系</w:t>
      </w:r>
      <w:r>
        <w:rPr>
          <w:rFonts w:asciiTheme="minorEastAsia" w:eastAsiaTheme="minorEastAsia" w:hAnsiTheme="minorEastAsia" w:hint="eastAsia"/>
          <w:bCs/>
          <w:color w:val="000000"/>
          <w:sz w:val="24"/>
          <w:szCs w:val="24"/>
        </w:rPr>
        <w:t>电话：</w:t>
      </w:r>
    </w:p>
    <w:p w:rsidR="00F37338" w:rsidRDefault="00201470" w:rsidP="009512AB">
      <w:pPr>
        <w:pStyle w:val="a8"/>
        <w:snapToGrid w:val="0"/>
        <w:ind w:leftChars="-67" w:left="1" w:hangingChars="59" w:hanging="142"/>
        <w:rPr>
          <w:rFonts w:asciiTheme="minorEastAsia" w:eastAsiaTheme="minorEastAsia" w:hAnsiTheme="minorEastAsia"/>
          <w:bCs/>
          <w:color w:val="000000"/>
          <w:sz w:val="24"/>
          <w:szCs w:val="24"/>
        </w:rPr>
      </w:pPr>
      <w:r>
        <w:rPr>
          <w:rFonts w:asciiTheme="minorEastAsia" w:eastAsiaTheme="minorEastAsia" w:hAnsiTheme="minorEastAsia"/>
          <w:bCs/>
          <w:color w:val="000000"/>
          <w:sz w:val="24"/>
          <w:szCs w:val="24"/>
        </w:rPr>
        <w:t>地址</w:t>
      </w:r>
      <w:r>
        <w:rPr>
          <w:rFonts w:asciiTheme="minorEastAsia" w:eastAsiaTheme="minorEastAsia" w:hAnsiTheme="minorEastAsia" w:hint="eastAsia"/>
          <w:bCs/>
          <w:color w:val="000000"/>
          <w:sz w:val="24"/>
          <w:szCs w:val="24"/>
        </w:rPr>
        <w:t>：</w:t>
      </w:r>
      <w:r>
        <w:rPr>
          <w:rFonts w:asciiTheme="minorEastAsia" w:eastAsiaTheme="minorEastAsia" w:hAnsiTheme="minorEastAsia"/>
          <w:bCs/>
          <w:color w:val="000000"/>
          <w:sz w:val="24"/>
          <w:szCs w:val="24"/>
        </w:rPr>
        <w:t>邮编</w:t>
      </w:r>
      <w:r>
        <w:rPr>
          <w:rFonts w:asciiTheme="minorEastAsia" w:eastAsiaTheme="minorEastAsia" w:hAnsiTheme="minorEastAsia" w:hint="eastAsia"/>
          <w:bCs/>
          <w:color w:val="000000"/>
          <w:sz w:val="24"/>
          <w:szCs w:val="24"/>
        </w:rPr>
        <w:t>：</w:t>
      </w:r>
    </w:p>
    <w:p w:rsidR="00F37338" w:rsidRDefault="00201470">
      <w:pPr>
        <w:pStyle w:val="a8"/>
        <w:snapToGrid w:val="0"/>
        <w:ind w:leftChars="-67" w:left="1" w:hangingChars="59" w:hanging="14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二、质疑项目基本情况：</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bCs/>
          <w:color w:val="000000"/>
          <w:sz w:val="24"/>
          <w:szCs w:val="24"/>
        </w:rPr>
        <w:t>质疑</w:t>
      </w:r>
      <w:r>
        <w:rPr>
          <w:rFonts w:asciiTheme="minorEastAsia" w:eastAsiaTheme="minorEastAsia" w:hAnsiTheme="minorEastAsia" w:hint="eastAsia"/>
          <w:color w:val="000000"/>
          <w:sz w:val="24"/>
          <w:szCs w:val="24"/>
        </w:rPr>
        <w:t>项目的名称：</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bCs/>
          <w:color w:val="000000"/>
          <w:sz w:val="24"/>
          <w:szCs w:val="24"/>
        </w:rPr>
        <w:t>质疑</w:t>
      </w:r>
      <w:r>
        <w:rPr>
          <w:rFonts w:asciiTheme="minorEastAsia" w:eastAsiaTheme="minorEastAsia" w:hAnsiTheme="minorEastAsia" w:hint="eastAsia"/>
          <w:color w:val="000000"/>
          <w:sz w:val="24"/>
          <w:szCs w:val="24"/>
        </w:rPr>
        <w:t>项目的编号：</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采购人名称：</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质疑事项：</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□采购文件   采购文件获取日期：</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 xml:space="preserve">□采购过程   </w:t>
      </w:r>
    </w:p>
    <w:p w:rsidR="00F37338" w:rsidRDefault="00201470" w:rsidP="009512AB">
      <w:pPr>
        <w:pStyle w:val="a8"/>
        <w:ind w:leftChars="-67" w:left="1" w:hangingChars="59" w:hanging="142"/>
        <w:rPr>
          <w:rFonts w:asciiTheme="minorEastAsia" w:eastAsiaTheme="minorEastAsia" w:hAnsiTheme="minorEastAsia"/>
          <w:bCs/>
          <w:color w:val="000000"/>
          <w:sz w:val="24"/>
          <w:szCs w:val="24"/>
          <w:u w:val="single"/>
        </w:rPr>
      </w:pPr>
      <w:r>
        <w:rPr>
          <w:rFonts w:asciiTheme="minorEastAsia" w:eastAsiaTheme="minorEastAsia" w:hAnsiTheme="minorEastAsia" w:hint="eastAsia"/>
          <w:color w:val="000000"/>
          <w:sz w:val="24"/>
          <w:szCs w:val="24"/>
        </w:rPr>
        <w:t xml:space="preserve">□采购结果   </w:t>
      </w:r>
    </w:p>
    <w:p w:rsidR="00F37338" w:rsidRDefault="00201470">
      <w:pPr>
        <w:pStyle w:val="a8"/>
        <w:ind w:leftChars="-67" w:left="1" w:hangingChars="59" w:hanging="142"/>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三、质疑事项具体内容</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质疑事项1：</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事实依据：</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法律依据：</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质疑事项2</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color w:val="000000"/>
          <w:sz w:val="24"/>
          <w:szCs w:val="24"/>
        </w:rPr>
        <w:t>……</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四、与质疑事项相关的质疑请求：</w:t>
      </w: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请求：</w:t>
      </w:r>
    </w:p>
    <w:p w:rsidR="00F37338" w:rsidRDefault="00F37338" w:rsidP="009512AB">
      <w:pPr>
        <w:pStyle w:val="a8"/>
        <w:ind w:leftChars="-67" w:left="1" w:hangingChars="59" w:hanging="142"/>
        <w:rPr>
          <w:rFonts w:asciiTheme="minorEastAsia" w:eastAsiaTheme="minorEastAsia" w:hAnsiTheme="minorEastAsia"/>
          <w:color w:val="000000"/>
          <w:sz w:val="24"/>
          <w:szCs w:val="24"/>
        </w:rPr>
      </w:pP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签字（签章）：                                       公章：</w:t>
      </w:r>
    </w:p>
    <w:p w:rsidR="00F37338" w:rsidRDefault="00F37338" w:rsidP="009512AB">
      <w:pPr>
        <w:pStyle w:val="a8"/>
        <w:ind w:leftChars="-67" w:left="1" w:hangingChars="59" w:hanging="142"/>
        <w:rPr>
          <w:rFonts w:asciiTheme="minorEastAsia" w:eastAsiaTheme="minorEastAsia" w:hAnsiTheme="minorEastAsia"/>
          <w:color w:val="000000"/>
          <w:sz w:val="24"/>
          <w:szCs w:val="24"/>
        </w:rPr>
      </w:pPr>
    </w:p>
    <w:p w:rsidR="00F37338" w:rsidRDefault="00201470" w:rsidP="009512AB">
      <w:pPr>
        <w:pStyle w:val="a8"/>
        <w:ind w:leftChars="-67" w:left="1" w:hangingChars="59" w:hanging="142"/>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日期：</w:t>
      </w:r>
    </w:p>
    <w:p w:rsidR="00F37338" w:rsidRDefault="00F37338">
      <w:pPr>
        <w:pStyle w:val="a8"/>
        <w:snapToGrid w:val="0"/>
        <w:ind w:leftChars="-67" w:left="1" w:hangingChars="59" w:hanging="142"/>
        <w:rPr>
          <w:rFonts w:asciiTheme="minorEastAsia" w:eastAsiaTheme="minorEastAsia" w:hAnsiTheme="minorEastAsia"/>
          <w:b/>
          <w:color w:val="000000"/>
          <w:sz w:val="24"/>
          <w:szCs w:val="24"/>
        </w:rPr>
      </w:pPr>
    </w:p>
    <w:p w:rsidR="00F37338" w:rsidRDefault="00201470">
      <w:pPr>
        <w:pStyle w:val="a8"/>
        <w:snapToGrid w:val="0"/>
        <w:ind w:leftChars="-67" w:left="1" w:hangingChars="59" w:hanging="142"/>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说明：</w:t>
      </w:r>
    </w:p>
    <w:p w:rsidR="00F37338" w:rsidRDefault="00201470">
      <w:pPr>
        <w:pStyle w:val="a8"/>
        <w:ind w:leftChars="-67" w:left="1" w:hangingChars="59" w:hanging="142"/>
        <w:rPr>
          <w:rFonts w:asciiTheme="minorEastAsia" w:eastAsiaTheme="minorEastAsia" w:hAnsiTheme="minorEastAsia"/>
          <w:b/>
          <w:bCs/>
          <w:color w:val="000000"/>
          <w:sz w:val="24"/>
          <w:szCs w:val="24"/>
        </w:rPr>
      </w:pPr>
      <w:r>
        <w:rPr>
          <w:rFonts w:asciiTheme="minorEastAsia" w:eastAsiaTheme="minorEastAsia" w:hAnsiTheme="minorEastAsia" w:hint="eastAsia"/>
          <w:b/>
          <w:color w:val="000000"/>
          <w:sz w:val="24"/>
          <w:szCs w:val="24"/>
        </w:rPr>
        <w:t>1.供应商提出质疑时，应提交质疑函和必要的证明材料</w:t>
      </w:r>
      <w:r>
        <w:rPr>
          <w:rFonts w:asciiTheme="minorEastAsia" w:eastAsiaTheme="minorEastAsia" w:hAnsiTheme="minorEastAsia" w:hint="eastAsia"/>
          <w:b/>
          <w:bCs/>
          <w:color w:val="000000"/>
          <w:sz w:val="24"/>
          <w:szCs w:val="24"/>
        </w:rPr>
        <w:t>。</w:t>
      </w:r>
    </w:p>
    <w:p w:rsidR="00F37338" w:rsidRDefault="00201470">
      <w:pPr>
        <w:pStyle w:val="a8"/>
        <w:ind w:leftChars="-67" w:left="1" w:hangingChars="59" w:hanging="142"/>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2.质疑供应商若委托代理人进行质疑的，</w:t>
      </w:r>
      <w:proofErr w:type="gramStart"/>
      <w:r>
        <w:rPr>
          <w:rFonts w:asciiTheme="minorEastAsia" w:eastAsiaTheme="minorEastAsia" w:hAnsiTheme="minorEastAsia" w:hint="eastAsia"/>
          <w:b/>
          <w:color w:val="000000"/>
          <w:sz w:val="24"/>
          <w:szCs w:val="24"/>
        </w:rPr>
        <w:t>质疑函应按</w:t>
      </w:r>
      <w:proofErr w:type="gramEnd"/>
      <w:r>
        <w:rPr>
          <w:rFonts w:asciiTheme="minorEastAsia" w:eastAsiaTheme="minorEastAsia" w:hAnsiTheme="minorEastAsia" w:hint="eastAsia"/>
          <w:b/>
          <w:color w:val="000000"/>
          <w:sz w:val="24"/>
          <w:szCs w:val="24"/>
        </w:rPr>
        <w:t>要求列明“授权代表”的有关内容，并在附件中提交由质疑供应商签署的授权委托书。授权委托书应载明代理人的姓名或者名称、代理事项、具体权限、期限和相关事项。</w:t>
      </w:r>
    </w:p>
    <w:p w:rsidR="00F37338" w:rsidRDefault="00201470">
      <w:pPr>
        <w:pStyle w:val="a8"/>
        <w:ind w:leftChars="-67" w:left="1" w:hangingChars="59" w:hanging="142"/>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3.质疑函的质疑事项应具体、明确，并有必要的事实依据和法律依据。</w:t>
      </w:r>
    </w:p>
    <w:p w:rsidR="00F37338" w:rsidRDefault="00201470">
      <w:pPr>
        <w:pStyle w:val="a8"/>
        <w:ind w:leftChars="-67" w:left="1" w:hangingChars="59" w:hanging="142"/>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4.质疑函的质疑请求应与质疑事项相关。</w:t>
      </w:r>
    </w:p>
    <w:p w:rsidR="00F37338" w:rsidRDefault="00201470">
      <w:pPr>
        <w:pStyle w:val="a8"/>
        <w:ind w:leftChars="-67" w:left="1" w:hangingChars="59" w:hanging="142"/>
        <w:rPr>
          <w:rFonts w:asciiTheme="minorEastAsia" w:eastAsiaTheme="minorEastAsia" w:hAnsiTheme="minorEastAsia"/>
          <w:b/>
          <w:color w:val="000000"/>
        </w:rPr>
      </w:pPr>
      <w:r>
        <w:rPr>
          <w:rFonts w:asciiTheme="minorEastAsia" w:eastAsiaTheme="minorEastAsia" w:hAnsiTheme="minorEastAsia" w:hint="eastAsia"/>
          <w:b/>
          <w:color w:val="000000"/>
          <w:sz w:val="24"/>
          <w:szCs w:val="24"/>
        </w:rPr>
        <w:t>5.质疑供应商为法人或者其他组织的，</w:t>
      </w:r>
      <w:proofErr w:type="gramStart"/>
      <w:r>
        <w:rPr>
          <w:rFonts w:asciiTheme="minorEastAsia" w:eastAsiaTheme="minorEastAsia" w:hAnsiTheme="minorEastAsia" w:hint="eastAsia"/>
          <w:b/>
          <w:color w:val="000000"/>
          <w:sz w:val="24"/>
          <w:szCs w:val="24"/>
        </w:rPr>
        <w:t>质疑函应由</w:t>
      </w:r>
      <w:proofErr w:type="gramEnd"/>
      <w:r>
        <w:rPr>
          <w:rFonts w:asciiTheme="minorEastAsia" w:eastAsiaTheme="minorEastAsia" w:hAnsiTheme="minorEastAsia" w:hint="eastAsia"/>
          <w:b/>
          <w:color w:val="000000"/>
          <w:sz w:val="24"/>
          <w:szCs w:val="24"/>
        </w:rPr>
        <w:t>法定代表人、主要负责人，或者其授权代表签字或者盖章，并加盖公章。</w:t>
      </w:r>
    </w:p>
    <w:p w:rsidR="00F37338" w:rsidRDefault="00F37338">
      <w:pPr>
        <w:pStyle w:val="a8"/>
        <w:snapToGrid w:val="0"/>
        <w:ind w:firstLine="482"/>
        <w:rPr>
          <w:rFonts w:asciiTheme="minorEastAsia" w:eastAsiaTheme="minorEastAsia" w:hAnsiTheme="minorEastAsia"/>
          <w:b/>
          <w:color w:val="000000"/>
          <w:sz w:val="24"/>
          <w:szCs w:val="24"/>
        </w:rPr>
      </w:pPr>
    </w:p>
    <w:p w:rsidR="00F37338" w:rsidRDefault="00201470">
      <w:pPr>
        <w:spacing w:line="360" w:lineRule="auto"/>
        <w:jc w:val="left"/>
        <w:rPr>
          <w:rFonts w:asciiTheme="minorEastAsia" w:eastAsiaTheme="minorEastAsia" w:hAnsiTheme="minorEastAsia"/>
          <w:b/>
          <w:bCs/>
          <w:color w:val="000000"/>
          <w:sz w:val="32"/>
          <w:szCs w:val="32"/>
        </w:rPr>
      </w:pPr>
      <w:r>
        <w:rPr>
          <w:rFonts w:asciiTheme="minorEastAsia" w:eastAsiaTheme="minorEastAsia" w:hAnsiTheme="minorEastAsia"/>
          <w:color w:val="000000"/>
          <w:sz w:val="44"/>
        </w:rPr>
        <w:br w:type="page"/>
      </w:r>
      <w:r>
        <w:rPr>
          <w:rFonts w:asciiTheme="minorEastAsia" w:eastAsiaTheme="minorEastAsia" w:hAnsiTheme="minorEastAsia" w:hint="eastAsia"/>
          <w:b/>
          <w:color w:val="000000"/>
          <w:sz w:val="24"/>
        </w:rPr>
        <w:lastRenderedPageBreak/>
        <w:t>5.投诉书（格式）</w:t>
      </w:r>
    </w:p>
    <w:p w:rsidR="00F37338" w:rsidRDefault="00201470">
      <w:pPr>
        <w:spacing w:line="360" w:lineRule="auto"/>
        <w:jc w:val="center"/>
        <w:rPr>
          <w:rFonts w:asciiTheme="minorEastAsia" w:eastAsiaTheme="minorEastAsia" w:hAnsiTheme="minorEastAsia" w:cs="方正小标宋简体"/>
          <w:color w:val="000000"/>
          <w:sz w:val="44"/>
          <w:szCs w:val="44"/>
        </w:rPr>
      </w:pPr>
      <w:r>
        <w:rPr>
          <w:rFonts w:asciiTheme="minorEastAsia" w:eastAsiaTheme="minorEastAsia" w:hAnsiTheme="minorEastAsia" w:cs="方正小标宋简体" w:hint="eastAsia"/>
          <w:color w:val="000000"/>
          <w:sz w:val="44"/>
          <w:szCs w:val="44"/>
        </w:rPr>
        <w:t>投诉书（格式）</w:t>
      </w:r>
    </w:p>
    <w:p w:rsidR="00F37338" w:rsidRDefault="00201470">
      <w:pPr>
        <w:pStyle w:val="a8"/>
        <w:snapToGrid w:val="0"/>
        <w:ind w:firstLine="48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一、投诉相关主体基本情况：</w:t>
      </w:r>
    </w:p>
    <w:p w:rsidR="00F37338" w:rsidRDefault="00201470">
      <w:pPr>
        <w:pStyle w:val="a8"/>
        <w:snapToGrid w:val="0"/>
        <w:ind w:firstLine="480"/>
        <w:jc w:val="left"/>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投标人：</w:t>
      </w:r>
    </w:p>
    <w:p w:rsidR="00F37338" w:rsidRDefault="00201470">
      <w:pPr>
        <w:pStyle w:val="a8"/>
        <w:snapToGrid w:val="0"/>
        <w:ind w:firstLine="480"/>
        <w:jc w:val="left"/>
        <w:rPr>
          <w:rFonts w:asciiTheme="minorEastAsia" w:eastAsiaTheme="minorEastAsia" w:hAnsiTheme="minorEastAsia"/>
          <w:bCs/>
          <w:color w:val="000000"/>
          <w:sz w:val="24"/>
          <w:szCs w:val="24"/>
        </w:rPr>
      </w:pPr>
      <w:r>
        <w:rPr>
          <w:rFonts w:asciiTheme="minorEastAsia" w:eastAsiaTheme="minorEastAsia" w:hAnsiTheme="minorEastAsia"/>
          <w:bCs/>
          <w:color w:val="000000"/>
          <w:sz w:val="24"/>
          <w:szCs w:val="24"/>
        </w:rPr>
        <w:t>地址</w:t>
      </w:r>
      <w:r>
        <w:rPr>
          <w:rFonts w:asciiTheme="minorEastAsia" w:eastAsiaTheme="minorEastAsia" w:hAnsiTheme="minorEastAsia" w:hint="eastAsia"/>
          <w:bCs/>
          <w:color w:val="000000"/>
          <w:sz w:val="24"/>
          <w:szCs w:val="24"/>
        </w:rPr>
        <w:t>：</w:t>
      </w:r>
      <w:r>
        <w:rPr>
          <w:rFonts w:asciiTheme="minorEastAsia" w:eastAsiaTheme="minorEastAsia" w:hAnsiTheme="minorEastAsia"/>
          <w:bCs/>
          <w:color w:val="000000"/>
          <w:sz w:val="24"/>
          <w:szCs w:val="24"/>
        </w:rPr>
        <w:t>邮编</w:t>
      </w:r>
      <w:r>
        <w:rPr>
          <w:rFonts w:asciiTheme="minorEastAsia" w:eastAsiaTheme="minorEastAsia" w:hAnsiTheme="minorEastAsia" w:hint="eastAsia"/>
          <w:bCs/>
          <w:color w:val="000000"/>
          <w:sz w:val="24"/>
          <w:szCs w:val="24"/>
        </w:rPr>
        <w:t>：</w:t>
      </w:r>
    </w:p>
    <w:p w:rsidR="00F37338" w:rsidRDefault="00201470">
      <w:pPr>
        <w:pStyle w:val="a8"/>
        <w:snapToGrid w:val="0"/>
        <w:ind w:firstLine="480"/>
        <w:jc w:val="left"/>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法定代表人/主要负责人：</w:t>
      </w:r>
    </w:p>
    <w:p w:rsidR="00F37338" w:rsidRDefault="00201470">
      <w:pPr>
        <w:pStyle w:val="a8"/>
        <w:snapToGrid w:val="0"/>
        <w:ind w:firstLine="480"/>
        <w:jc w:val="left"/>
        <w:rPr>
          <w:rFonts w:asciiTheme="minorEastAsia" w:eastAsiaTheme="minorEastAsia" w:hAnsiTheme="minorEastAsia"/>
          <w:bCs/>
          <w:color w:val="000000"/>
          <w:sz w:val="24"/>
          <w:szCs w:val="24"/>
        </w:rPr>
      </w:pPr>
      <w:r>
        <w:rPr>
          <w:rFonts w:asciiTheme="minorEastAsia" w:eastAsiaTheme="minorEastAsia" w:hAnsiTheme="minorEastAsia"/>
          <w:bCs/>
          <w:color w:val="000000"/>
          <w:sz w:val="24"/>
          <w:szCs w:val="24"/>
        </w:rPr>
        <w:t>联系电话</w:t>
      </w:r>
      <w:r>
        <w:rPr>
          <w:rFonts w:asciiTheme="minorEastAsia" w:eastAsiaTheme="minorEastAsia" w:hAnsiTheme="minorEastAsia" w:hint="eastAsia"/>
          <w:bCs/>
          <w:color w:val="000000"/>
          <w:sz w:val="24"/>
          <w:szCs w:val="24"/>
        </w:rPr>
        <w:t>：</w:t>
      </w:r>
    </w:p>
    <w:p w:rsidR="00F37338" w:rsidRDefault="00201470">
      <w:pPr>
        <w:pStyle w:val="a8"/>
        <w:snapToGrid w:val="0"/>
        <w:ind w:firstLine="480"/>
        <w:jc w:val="left"/>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授权代表：</w:t>
      </w:r>
      <w:r>
        <w:rPr>
          <w:rFonts w:asciiTheme="minorEastAsia" w:eastAsiaTheme="minorEastAsia" w:hAnsiTheme="minorEastAsia"/>
          <w:bCs/>
          <w:color w:val="000000"/>
          <w:sz w:val="24"/>
          <w:szCs w:val="24"/>
        </w:rPr>
        <w:t>联系</w:t>
      </w:r>
      <w:r>
        <w:rPr>
          <w:rFonts w:asciiTheme="minorEastAsia" w:eastAsiaTheme="minorEastAsia" w:hAnsiTheme="minorEastAsia" w:hint="eastAsia"/>
          <w:bCs/>
          <w:color w:val="000000"/>
          <w:sz w:val="24"/>
          <w:szCs w:val="24"/>
        </w:rPr>
        <w:t>电话：</w:t>
      </w:r>
    </w:p>
    <w:p w:rsidR="00F37338" w:rsidRDefault="00201470">
      <w:pPr>
        <w:pStyle w:val="a8"/>
        <w:snapToGrid w:val="0"/>
        <w:ind w:firstLine="480"/>
        <w:jc w:val="left"/>
        <w:rPr>
          <w:rFonts w:asciiTheme="minorEastAsia" w:eastAsiaTheme="minorEastAsia" w:hAnsiTheme="minorEastAsia"/>
          <w:bCs/>
          <w:color w:val="000000"/>
          <w:sz w:val="24"/>
          <w:szCs w:val="24"/>
          <w:u w:val="single"/>
        </w:rPr>
      </w:pPr>
      <w:r>
        <w:rPr>
          <w:rFonts w:asciiTheme="minorEastAsia" w:eastAsiaTheme="minorEastAsia" w:hAnsiTheme="minorEastAsia"/>
          <w:bCs/>
          <w:color w:val="000000"/>
          <w:sz w:val="24"/>
          <w:szCs w:val="24"/>
        </w:rPr>
        <w:t>地址</w:t>
      </w:r>
      <w:r>
        <w:rPr>
          <w:rFonts w:asciiTheme="minorEastAsia" w:eastAsiaTheme="minorEastAsia" w:hAnsiTheme="minorEastAsia" w:hint="eastAsia"/>
          <w:bCs/>
          <w:color w:val="000000"/>
          <w:sz w:val="24"/>
          <w:szCs w:val="24"/>
        </w:rPr>
        <w:t>：</w:t>
      </w:r>
    </w:p>
    <w:p w:rsidR="00F37338" w:rsidRDefault="00201470">
      <w:pPr>
        <w:pStyle w:val="a8"/>
        <w:snapToGrid w:val="0"/>
        <w:ind w:firstLine="480"/>
        <w:jc w:val="left"/>
        <w:rPr>
          <w:rFonts w:asciiTheme="minorEastAsia" w:eastAsiaTheme="minorEastAsia" w:hAnsiTheme="minorEastAsia"/>
          <w:bCs/>
          <w:color w:val="000000"/>
          <w:sz w:val="24"/>
          <w:szCs w:val="24"/>
        </w:rPr>
      </w:pPr>
      <w:r>
        <w:rPr>
          <w:rFonts w:asciiTheme="minorEastAsia" w:eastAsiaTheme="minorEastAsia" w:hAnsiTheme="minorEastAsia"/>
          <w:bCs/>
          <w:color w:val="000000"/>
          <w:sz w:val="24"/>
          <w:szCs w:val="24"/>
        </w:rPr>
        <w:t>邮编</w:t>
      </w:r>
      <w:r>
        <w:rPr>
          <w:rFonts w:asciiTheme="minorEastAsia" w:eastAsiaTheme="minorEastAsia" w:hAnsiTheme="minorEastAsia" w:hint="eastAsia"/>
          <w:bCs/>
          <w:color w:val="000000"/>
          <w:sz w:val="24"/>
          <w:szCs w:val="24"/>
        </w:rPr>
        <w:t>：</w:t>
      </w:r>
    </w:p>
    <w:p w:rsidR="00F37338" w:rsidRDefault="00201470">
      <w:pPr>
        <w:pStyle w:val="a8"/>
        <w:snapToGrid w:val="0"/>
        <w:ind w:firstLine="480"/>
        <w:jc w:val="left"/>
        <w:rPr>
          <w:rFonts w:asciiTheme="minorEastAsia" w:eastAsiaTheme="minorEastAsia" w:hAnsiTheme="minorEastAsia"/>
          <w:bCs/>
          <w:color w:val="000000"/>
          <w:sz w:val="24"/>
          <w:szCs w:val="24"/>
        </w:rPr>
      </w:pPr>
      <w:r>
        <w:rPr>
          <w:rFonts w:asciiTheme="minorEastAsia" w:eastAsiaTheme="minorEastAsia" w:hAnsiTheme="minorEastAsia" w:hint="eastAsia"/>
          <w:bCs/>
          <w:color w:val="000000"/>
          <w:sz w:val="24"/>
          <w:szCs w:val="24"/>
        </w:rPr>
        <w:t>被投诉人1：</w:t>
      </w:r>
    </w:p>
    <w:p w:rsidR="00F37338" w:rsidRDefault="00201470">
      <w:pPr>
        <w:pStyle w:val="a8"/>
        <w:snapToGrid w:val="0"/>
        <w:ind w:firstLine="480"/>
        <w:jc w:val="left"/>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地址：</w:t>
      </w:r>
    </w:p>
    <w:p w:rsidR="00F37338" w:rsidRDefault="00201470">
      <w:pPr>
        <w:pStyle w:val="a8"/>
        <w:snapToGrid w:val="0"/>
        <w:ind w:firstLine="480"/>
        <w:jc w:val="left"/>
        <w:rPr>
          <w:rFonts w:asciiTheme="minorEastAsia" w:eastAsiaTheme="minorEastAsia" w:hAnsiTheme="minorEastAsia"/>
          <w:bCs/>
          <w:color w:val="000000"/>
          <w:sz w:val="24"/>
          <w:szCs w:val="24"/>
        </w:rPr>
      </w:pPr>
      <w:r>
        <w:rPr>
          <w:rFonts w:asciiTheme="minorEastAsia" w:eastAsiaTheme="minorEastAsia" w:hAnsiTheme="minorEastAsia"/>
          <w:bCs/>
          <w:color w:val="000000"/>
          <w:sz w:val="24"/>
          <w:szCs w:val="24"/>
        </w:rPr>
        <w:t>邮编</w:t>
      </w:r>
      <w:r>
        <w:rPr>
          <w:rFonts w:asciiTheme="minorEastAsia" w:eastAsiaTheme="minorEastAsia" w:hAnsiTheme="minorEastAsia" w:hint="eastAsia"/>
          <w:bCs/>
          <w:color w:val="000000"/>
          <w:sz w:val="24"/>
          <w:szCs w:val="24"/>
        </w:rPr>
        <w:t>：</w:t>
      </w:r>
    </w:p>
    <w:p w:rsidR="00F37338" w:rsidRDefault="00201470">
      <w:pPr>
        <w:pStyle w:val="a8"/>
        <w:snapToGrid w:val="0"/>
        <w:ind w:firstLine="480"/>
        <w:jc w:val="left"/>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联系人：</w:t>
      </w:r>
      <w:r>
        <w:rPr>
          <w:rFonts w:asciiTheme="minorEastAsia" w:eastAsiaTheme="minorEastAsia" w:hAnsiTheme="minorEastAsia"/>
          <w:bCs/>
          <w:color w:val="000000"/>
          <w:sz w:val="24"/>
          <w:szCs w:val="24"/>
        </w:rPr>
        <w:t>联系</w:t>
      </w:r>
      <w:r>
        <w:rPr>
          <w:rFonts w:asciiTheme="minorEastAsia" w:eastAsiaTheme="minorEastAsia" w:hAnsiTheme="minorEastAsia" w:hint="eastAsia"/>
          <w:bCs/>
          <w:color w:val="000000"/>
          <w:sz w:val="24"/>
          <w:szCs w:val="24"/>
        </w:rPr>
        <w:t>电话：</w:t>
      </w:r>
    </w:p>
    <w:p w:rsidR="00F37338" w:rsidRDefault="00201470">
      <w:pPr>
        <w:pStyle w:val="a8"/>
        <w:snapToGrid w:val="0"/>
        <w:ind w:firstLine="480"/>
        <w:jc w:val="left"/>
        <w:rPr>
          <w:rFonts w:asciiTheme="minorEastAsia" w:eastAsiaTheme="minorEastAsia" w:hAnsiTheme="minorEastAsia"/>
          <w:bCs/>
          <w:color w:val="000000"/>
          <w:sz w:val="24"/>
          <w:szCs w:val="24"/>
        </w:rPr>
      </w:pPr>
      <w:r>
        <w:rPr>
          <w:rFonts w:asciiTheme="minorEastAsia" w:eastAsiaTheme="minorEastAsia" w:hAnsiTheme="minorEastAsia" w:hint="eastAsia"/>
          <w:bCs/>
          <w:color w:val="000000"/>
          <w:sz w:val="24"/>
          <w:szCs w:val="24"/>
        </w:rPr>
        <w:t>被投诉人2：</w:t>
      </w:r>
    </w:p>
    <w:p w:rsidR="00F37338" w:rsidRDefault="00201470">
      <w:pPr>
        <w:pStyle w:val="a8"/>
        <w:snapToGrid w:val="0"/>
        <w:ind w:firstLine="480"/>
        <w:jc w:val="left"/>
        <w:rPr>
          <w:rFonts w:asciiTheme="minorEastAsia" w:eastAsiaTheme="minorEastAsia" w:hAnsiTheme="minorEastAsia"/>
          <w:bCs/>
          <w:color w:val="000000"/>
          <w:sz w:val="24"/>
          <w:szCs w:val="24"/>
        </w:rPr>
      </w:pPr>
      <w:r>
        <w:rPr>
          <w:rFonts w:asciiTheme="minorEastAsia" w:eastAsiaTheme="minorEastAsia" w:hAnsiTheme="minorEastAsia"/>
          <w:bCs/>
          <w:color w:val="000000"/>
          <w:sz w:val="24"/>
          <w:szCs w:val="24"/>
        </w:rPr>
        <w:t>……</w:t>
      </w:r>
    </w:p>
    <w:p w:rsidR="00F37338" w:rsidRDefault="00201470">
      <w:pPr>
        <w:pStyle w:val="a8"/>
        <w:snapToGrid w:val="0"/>
        <w:ind w:firstLine="480"/>
        <w:jc w:val="left"/>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相关供应商：</w:t>
      </w:r>
    </w:p>
    <w:p w:rsidR="00F37338" w:rsidRDefault="00201470">
      <w:pPr>
        <w:pStyle w:val="a8"/>
        <w:snapToGrid w:val="0"/>
        <w:ind w:firstLine="480"/>
        <w:jc w:val="left"/>
        <w:rPr>
          <w:rFonts w:asciiTheme="minorEastAsia" w:eastAsiaTheme="minorEastAsia" w:hAnsiTheme="minorEastAsia"/>
          <w:bCs/>
          <w:color w:val="000000"/>
          <w:sz w:val="24"/>
          <w:szCs w:val="24"/>
          <w:u w:val="single"/>
        </w:rPr>
      </w:pPr>
      <w:r>
        <w:rPr>
          <w:rFonts w:asciiTheme="minorEastAsia" w:eastAsiaTheme="minorEastAsia" w:hAnsiTheme="minorEastAsia"/>
          <w:bCs/>
          <w:color w:val="000000"/>
          <w:sz w:val="24"/>
          <w:szCs w:val="24"/>
        </w:rPr>
        <w:t>地址</w:t>
      </w:r>
      <w:r>
        <w:rPr>
          <w:rFonts w:asciiTheme="minorEastAsia" w:eastAsiaTheme="minorEastAsia" w:hAnsiTheme="minorEastAsia" w:hint="eastAsia"/>
          <w:bCs/>
          <w:color w:val="000000"/>
          <w:sz w:val="24"/>
          <w:szCs w:val="24"/>
        </w:rPr>
        <w:t>：</w:t>
      </w:r>
      <w:r>
        <w:rPr>
          <w:rFonts w:asciiTheme="minorEastAsia" w:eastAsiaTheme="minorEastAsia" w:hAnsiTheme="minorEastAsia"/>
          <w:bCs/>
          <w:color w:val="000000"/>
          <w:sz w:val="24"/>
          <w:szCs w:val="24"/>
        </w:rPr>
        <w:t>邮编</w:t>
      </w:r>
      <w:r>
        <w:rPr>
          <w:rFonts w:asciiTheme="minorEastAsia" w:eastAsiaTheme="minorEastAsia" w:hAnsiTheme="minorEastAsia" w:hint="eastAsia"/>
          <w:bCs/>
          <w:color w:val="000000"/>
          <w:sz w:val="24"/>
          <w:szCs w:val="24"/>
        </w:rPr>
        <w:t>：</w:t>
      </w:r>
    </w:p>
    <w:p w:rsidR="00F37338" w:rsidRDefault="00201470">
      <w:pPr>
        <w:pStyle w:val="a8"/>
        <w:snapToGrid w:val="0"/>
        <w:ind w:firstLine="480"/>
        <w:jc w:val="left"/>
        <w:rPr>
          <w:rFonts w:asciiTheme="minorEastAsia" w:eastAsiaTheme="minorEastAsia" w:hAnsiTheme="minorEastAsia"/>
          <w:bCs/>
          <w:color w:val="000000"/>
          <w:sz w:val="24"/>
          <w:szCs w:val="24"/>
        </w:rPr>
      </w:pPr>
      <w:r>
        <w:rPr>
          <w:rFonts w:asciiTheme="minorEastAsia" w:eastAsiaTheme="minorEastAsia" w:hAnsiTheme="minorEastAsia" w:hint="eastAsia"/>
          <w:bCs/>
          <w:color w:val="000000"/>
          <w:sz w:val="24"/>
          <w:szCs w:val="24"/>
        </w:rPr>
        <w:t>联系人：</w:t>
      </w:r>
      <w:r>
        <w:rPr>
          <w:rFonts w:asciiTheme="minorEastAsia" w:eastAsiaTheme="minorEastAsia" w:hAnsiTheme="minorEastAsia"/>
          <w:bCs/>
          <w:color w:val="000000"/>
          <w:sz w:val="24"/>
          <w:szCs w:val="24"/>
        </w:rPr>
        <w:t>联系</w:t>
      </w:r>
      <w:r>
        <w:rPr>
          <w:rFonts w:asciiTheme="minorEastAsia" w:eastAsiaTheme="minorEastAsia" w:hAnsiTheme="minorEastAsia" w:hint="eastAsia"/>
          <w:bCs/>
          <w:color w:val="000000"/>
          <w:sz w:val="24"/>
          <w:szCs w:val="24"/>
        </w:rPr>
        <w:t>电话：</w:t>
      </w:r>
    </w:p>
    <w:p w:rsidR="00F37338" w:rsidRDefault="00201470">
      <w:pPr>
        <w:pStyle w:val="a8"/>
        <w:snapToGrid w:val="0"/>
        <w:ind w:firstLine="482"/>
        <w:rPr>
          <w:rFonts w:asciiTheme="minorEastAsia" w:eastAsiaTheme="minorEastAsia" w:hAnsiTheme="minorEastAsia"/>
          <w:b/>
          <w:bCs/>
          <w:color w:val="000000"/>
          <w:sz w:val="24"/>
          <w:szCs w:val="24"/>
        </w:rPr>
      </w:pPr>
      <w:r>
        <w:rPr>
          <w:rFonts w:asciiTheme="minorEastAsia" w:eastAsiaTheme="minorEastAsia" w:hAnsiTheme="minorEastAsia" w:hint="eastAsia"/>
          <w:b/>
          <w:bCs/>
          <w:color w:val="000000"/>
          <w:sz w:val="24"/>
          <w:szCs w:val="24"/>
        </w:rPr>
        <w:t>二、投诉项目基本情况：</w:t>
      </w:r>
    </w:p>
    <w:p w:rsidR="00F37338" w:rsidRDefault="00201470">
      <w:pPr>
        <w:pStyle w:val="a8"/>
        <w:ind w:leftChars="12" w:left="25" w:firstLine="480"/>
        <w:rPr>
          <w:rFonts w:asciiTheme="minorEastAsia" w:eastAsiaTheme="minorEastAsia" w:hAnsiTheme="minorEastAsia"/>
          <w:color w:val="000000"/>
          <w:sz w:val="24"/>
          <w:szCs w:val="24"/>
        </w:rPr>
      </w:pPr>
      <w:r>
        <w:rPr>
          <w:rFonts w:asciiTheme="minorEastAsia" w:eastAsiaTheme="minorEastAsia" w:hAnsiTheme="minorEastAsia" w:hint="eastAsia"/>
          <w:bCs/>
          <w:color w:val="000000"/>
          <w:sz w:val="24"/>
          <w:szCs w:val="24"/>
        </w:rPr>
        <w:t>采购</w:t>
      </w:r>
      <w:r>
        <w:rPr>
          <w:rFonts w:asciiTheme="minorEastAsia" w:eastAsiaTheme="minorEastAsia" w:hAnsiTheme="minorEastAsia" w:hint="eastAsia"/>
          <w:color w:val="000000"/>
          <w:sz w:val="24"/>
          <w:szCs w:val="24"/>
        </w:rPr>
        <w:t>项目的名称：</w:t>
      </w:r>
    </w:p>
    <w:p w:rsidR="00F37338" w:rsidRDefault="00201470">
      <w:pPr>
        <w:pStyle w:val="a8"/>
        <w:ind w:leftChars="12" w:left="25" w:firstLine="480"/>
        <w:rPr>
          <w:rFonts w:asciiTheme="minorEastAsia" w:eastAsiaTheme="minorEastAsia" w:hAnsiTheme="minorEastAsia"/>
          <w:color w:val="000000"/>
          <w:sz w:val="24"/>
          <w:szCs w:val="24"/>
        </w:rPr>
      </w:pPr>
      <w:r>
        <w:rPr>
          <w:rFonts w:asciiTheme="minorEastAsia" w:eastAsiaTheme="minorEastAsia" w:hAnsiTheme="minorEastAsia" w:hint="eastAsia"/>
          <w:bCs/>
          <w:color w:val="000000"/>
          <w:sz w:val="24"/>
          <w:szCs w:val="24"/>
        </w:rPr>
        <w:t>采购</w:t>
      </w:r>
      <w:r>
        <w:rPr>
          <w:rFonts w:asciiTheme="minorEastAsia" w:eastAsiaTheme="minorEastAsia" w:hAnsiTheme="minorEastAsia" w:hint="eastAsia"/>
          <w:color w:val="000000"/>
          <w:sz w:val="24"/>
          <w:szCs w:val="24"/>
        </w:rPr>
        <w:t>项目的编号：</w:t>
      </w:r>
    </w:p>
    <w:p w:rsidR="00F37338" w:rsidRDefault="00201470">
      <w:pPr>
        <w:pStyle w:val="a8"/>
        <w:ind w:leftChars="12" w:left="25" w:firstLine="480"/>
        <w:rPr>
          <w:rFonts w:asciiTheme="minorEastAsia" w:eastAsiaTheme="minorEastAsia" w:hAnsiTheme="minorEastAsia"/>
          <w:bCs/>
          <w:color w:val="000000"/>
          <w:sz w:val="24"/>
          <w:szCs w:val="24"/>
          <w:u w:val="single"/>
        </w:rPr>
      </w:pPr>
      <w:r>
        <w:rPr>
          <w:rFonts w:asciiTheme="minorEastAsia" w:eastAsiaTheme="minorEastAsia" w:hAnsiTheme="minorEastAsia" w:hint="eastAsia"/>
          <w:color w:val="000000"/>
          <w:sz w:val="24"/>
          <w:szCs w:val="24"/>
        </w:rPr>
        <w:t>采购人名称：</w:t>
      </w:r>
    </w:p>
    <w:p w:rsidR="00F37338" w:rsidRDefault="00201470">
      <w:pPr>
        <w:pStyle w:val="a8"/>
        <w:ind w:leftChars="12" w:left="25" w:firstLine="480"/>
        <w:rPr>
          <w:rFonts w:asciiTheme="minorEastAsia" w:eastAsiaTheme="minorEastAsia" w:hAnsiTheme="minorEastAsia"/>
          <w:bCs/>
          <w:color w:val="000000"/>
          <w:sz w:val="24"/>
          <w:szCs w:val="24"/>
          <w:u w:val="single"/>
        </w:rPr>
      </w:pPr>
      <w:r>
        <w:rPr>
          <w:rFonts w:asciiTheme="minorEastAsia" w:eastAsiaTheme="minorEastAsia" w:hAnsiTheme="minorEastAsia" w:hint="eastAsia"/>
          <w:color w:val="000000"/>
          <w:sz w:val="24"/>
          <w:szCs w:val="24"/>
        </w:rPr>
        <w:t>代理机构名称：</w:t>
      </w:r>
    </w:p>
    <w:p w:rsidR="00F37338" w:rsidRDefault="00201470">
      <w:pPr>
        <w:pStyle w:val="a8"/>
        <w:ind w:leftChars="12" w:left="25" w:firstLine="480"/>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采购文件公告：</w:t>
      </w:r>
      <w:r>
        <w:rPr>
          <w:rFonts w:asciiTheme="minorEastAsia" w:eastAsiaTheme="minorEastAsia" w:hAnsiTheme="minorEastAsia" w:hint="eastAsia"/>
          <w:bCs/>
          <w:color w:val="000000"/>
          <w:sz w:val="24"/>
          <w:szCs w:val="24"/>
          <w:u w:val="single"/>
        </w:rPr>
        <w:t>是/否</w:t>
      </w:r>
      <w:r>
        <w:rPr>
          <w:rFonts w:asciiTheme="minorEastAsia" w:eastAsiaTheme="minorEastAsia" w:hAnsiTheme="minorEastAsia" w:hint="eastAsia"/>
          <w:bCs/>
          <w:color w:val="000000"/>
          <w:sz w:val="24"/>
          <w:szCs w:val="24"/>
        </w:rPr>
        <w:t>公告期限：</w:t>
      </w:r>
    </w:p>
    <w:p w:rsidR="00F37338" w:rsidRDefault="00201470">
      <w:pPr>
        <w:pStyle w:val="a8"/>
        <w:ind w:leftChars="12" w:left="25" w:firstLine="480"/>
        <w:rPr>
          <w:rFonts w:asciiTheme="minorEastAsia" w:eastAsiaTheme="minorEastAsia" w:hAnsiTheme="minorEastAsia"/>
          <w:b/>
          <w:color w:val="000000"/>
          <w:sz w:val="24"/>
          <w:szCs w:val="24"/>
        </w:rPr>
      </w:pPr>
      <w:r>
        <w:rPr>
          <w:rFonts w:asciiTheme="minorEastAsia" w:eastAsiaTheme="minorEastAsia" w:hAnsiTheme="minorEastAsia" w:hint="eastAsia"/>
          <w:bCs/>
          <w:color w:val="000000"/>
          <w:sz w:val="24"/>
          <w:szCs w:val="24"/>
        </w:rPr>
        <w:t>采购结果公告：</w:t>
      </w:r>
      <w:r>
        <w:rPr>
          <w:rFonts w:asciiTheme="minorEastAsia" w:eastAsiaTheme="minorEastAsia" w:hAnsiTheme="minorEastAsia" w:hint="eastAsia"/>
          <w:bCs/>
          <w:color w:val="000000"/>
          <w:sz w:val="24"/>
          <w:szCs w:val="24"/>
          <w:u w:val="single"/>
        </w:rPr>
        <w:t>是/否</w:t>
      </w:r>
      <w:r>
        <w:rPr>
          <w:rFonts w:asciiTheme="minorEastAsia" w:eastAsiaTheme="minorEastAsia" w:hAnsiTheme="minorEastAsia" w:hint="eastAsia"/>
          <w:bCs/>
          <w:color w:val="000000"/>
          <w:sz w:val="24"/>
          <w:szCs w:val="24"/>
        </w:rPr>
        <w:t>公告期限：</w:t>
      </w:r>
    </w:p>
    <w:p w:rsidR="00F37338" w:rsidRDefault="00201470">
      <w:pPr>
        <w:pStyle w:val="a8"/>
        <w:ind w:leftChars="12" w:left="25" w:firstLine="482"/>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三、质疑基本情况</w:t>
      </w:r>
    </w:p>
    <w:p w:rsidR="00F37338" w:rsidRDefault="00201470">
      <w:pPr>
        <w:pStyle w:val="a8"/>
        <w:ind w:leftChars="12" w:left="25"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投诉人于年月日，向提出质疑，质疑事项为：</w:t>
      </w:r>
    </w:p>
    <w:p w:rsidR="00F37338" w:rsidRDefault="00F37338">
      <w:pPr>
        <w:pStyle w:val="a8"/>
        <w:ind w:firstLine="480"/>
        <w:rPr>
          <w:rFonts w:asciiTheme="minorEastAsia" w:eastAsiaTheme="minorEastAsia" w:hAnsiTheme="minorEastAsia"/>
          <w:bCs/>
          <w:color w:val="000000"/>
          <w:sz w:val="24"/>
          <w:szCs w:val="24"/>
          <w:u w:val="single"/>
        </w:rPr>
      </w:pPr>
    </w:p>
    <w:p w:rsidR="00F37338" w:rsidRDefault="00201470">
      <w:pPr>
        <w:pStyle w:val="a8"/>
        <w:ind w:firstLine="480"/>
        <w:rPr>
          <w:rFonts w:asciiTheme="minorEastAsia" w:eastAsiaTheme="minorEastAsia" w:hAnsiTheme="minorEastAsia"/>
          <w:color w:val="000000"/>
          <w:sz w:val="24"/>
          <w:szCs w:val="24"/>
        </w:rPr>
      </w:pPr>
      <w:r>
        <w:rPr>
          <w:rFonts w:asciiTheme="minorEastAsia" w:eastAsiaTheme="minorEastAsia" w:hAnsiTheme="minorEastAsia" w:hint="eastAsia"/>
          <w:bCs/>
          <w:color w:val="000000"/>
          <w:sz w:val="24"/>
          <w:szCs w:val="24"/>
          <w:u w:val="single"/>
        </w:rPr>
        <w:t>采购人/代理机构</w:t>
      </w:r>
      <w:r>
        <w:rPr>
          <w:rFonts w:asciiTheme="minorEastAsia" w:eastAsiaTheme="minorEastAsia" w:hAnsiTheme="minorEastAsia" w:hint="eastAsia"/>
          <w:bCs/>
          <w:color w:val="000000"/>
          <w:sz w:val="24"/>
          <w:szCs w:val="24"/>
        </w:rPr>
        <w:t>于</w:t>
      </w:r>
      <w:r>
        <w:rPr>
          <w:rFonts w:asciiTheme="minorEastAsia" w:eastAsiaTheme="minorEastAsia" w:hAnsiTheme="minorEastAsia" w:hint="eastAsia"/>
          <w:color w:val="000000"/>
          <w:sz w:val="24"/>
          <w:szCs w:val="24"/>
        </w:rPr>
        <w:t>年月日，</w:t>
      </w:r>
      <w:r>
        <w:rPr>
          <w:rFonts w:asciiTheme="minorEastAsia" w:eastAsiaTheme="minorEastAsia" w:hAnsiTheme="minorEastAsia" w:hint="eastAsia"/>
          <w:bCs/>
          <w:color w:val="000000"/>
          <w:sz w:val="24"/>
          <w:szCs w:val="24"/>
        </w:rPr>
        <w:t>就质疑事项</w:t>
      </w:r>
      <w:proofErr w:type="gramStart"/>
      <w:r>
        <w:rPr>
          <w:rFonts w:asciiTheme="minorEastAsia" w:eastAsiaTheme="minorEastAsia" w:hAnsiTheme="minorEastAsia" w:hint="eastAsia"/>
          <w:bCs/>
          <w:color w:val="000000"/>
          <w:sz w:val="24"/>
          <w:szCs w:val="24"/>
        </w:rPr>
        <w:t>作出</w:t>
      </w:r>
      <w:proofErr w:type="gramEnd"/>
      <w:r>
        <w:rPr>
          <w:rFonts w:asciiTheme="minorEastAsia" w:eastAsiaTheme="minorEastAsia" w:hAnsiTheme="minorEastAsia" w:hint="eastAsia"/>
          <w:bCs/>
          <w:color w:val="000000"/>
          <w:sz w:val="24"/>
          <w:szCs w:val="24"/>
        </w:rPr>
        <w:t>了答复/没有在法定期限内</w:t>
      </w:r>
      <w:proofErr w:type="gramStart"/>
      <w:r>
        <w:rPr>
          <w:rFonts w:asciiTheme="minorEastAsia" w:eastAsiaTheme="minorEastAsia" w:hAnsiTheme="minorEastAsia" w:hint="eastAsia"/>
          <w:bCs/>
          <w:color w:val="000000"/>
          <w:sz w:val="24"/>
          <w:szCs w:val="24"/>
        </w:rPr>
        <w:t>作出</w:t>
      </w:r>
      <w:proofErr w:type="gramEnd"/>
      <w:r>
        <w:rPr>
          <w:rFonts w:asciiTheme="minorEastAsia" w:eastAsiaTheme="minorEastAsia" w:hAnsiTheme="minorEastAsia" w:hint="eastAsia"/>
          <w:bCs/>
          <w:color w:val="000000"/>
          <w:sz w:val="24"/>
          <w:szCs w:val="24"/>
        </w:rPr>
        <w:t xml:space="preserve">答复。                                                                                             </w:t>
      </w:r>
    </w:p>
    <w:p w:rsidR="00F37338" w:rsidRDefault="00201470">
      <w:pPr>
        <w:pStyle w:val="a8"/>
        <w:ind w:leftChars="12" w:left="25" w:firstLine="482"/>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四、投诉事项具体内容</w:t>
      </w:r>
    </w:p>
    <w:p w:rsidR="00F37338" w:rsidRDefault="00201470">
      <w:pPr>
        <w:pStyle w:val="a8"/>
        <w:ind w:leftChars="12" w:left="25" w:firstLine="480"/>
        <w:rPr>
          <w:rFonts w:asciiTheme="minorEastAsia" w:eastAsiaTheme="minorEastAsia" w:hAnsiTheme="minorEastAsia"/>
          <w:bCs/>
          <w:color w:val="000000"/>
          <w:sz w:val="24"/>
          <w:szCs w:val="24"/>
          <w:u w:val="single"/>
        </w:rPr>
      </w:pPr>
      <w:r>
        <w:rPr>
          <w:rFonts w:asciiTheme="minorEastAsia" w:eastAsiaTheme="minorEastAsia" w:hAnsiTheme="minorEastAsia" w:hint="eastAsia"/>
          <w:color w:val="000000"/>
          <w:sz w:val="24"/>
          <w:szCs w:val="24"/>
        </w:rPr>
        <w:t>投诉事项1：</w:t>
      </w:r>
    </w:p>
    <w:p w:rsidR="00F37338" w:rsidRDefault="00201470">
      <w:pPr>
        <w:pStyle w:val="a8"/>
        <w:ind w:firstLine="480"/>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事实依据：</w:t>
      </w:r>
    </w:p>
    <w:p w:rsidR="00F37338" w:rsidRDefault="00201470">
      <w:pPr>
        <w:pStyle w:val="a8"/>
        <w:ind w:firstLine="480"/>
        <w:rPr>
          <w:rFonts w:asciiTheme="minorEastAsia" w:eastAsiaTheme="minorEastAsia" w:hAnsiTheme="minorEastAsia"/>
          <w:bCs/>
          <w:color w:val="000000"/>
          <w:sz w:val="24"/>
          <w:szCs w:val="24"/>
          <w:u w:val="single"/>
        </w:rPr>
      </w:pPr>
      <w:r>
        <w:rPr>
          <w:rFonts w:asciiTheme="minorEastAsia" w:eastAsiaTheme="minorEastAsia" w:hAnsiTheme="minorEastAsia" w:hint="eastAsia"/>
          <w:bCs/>
          <w:color w:val="000000"/>
          <w:sz w:val="24"/>
          <w:szCs w:val="24"/>
        </w:rPr>
        <w:t>法律依据：</w:t>
      </w:r>
    </w:p>
    <w:p w:rsidR="00F37338" w:rsidRDefault="00201470">
      <w:pPr>
        <w:pStyle w:val="a8"/>
        <w:ind w:leftChars="12" w:left="25" w:firstLine="480"/>
        <w:rPr>
          <w:rFonts w:asciiTheme="minorEastAsia" w:eastAsiaTheme="minorEastAsia" w:hAnsiTheme="minorEastAsia"/>
          <w:bCs/>
          <w:color w:val="000000"/>
          <w:sz w:val="24"/>
          <w:szCs w:val="24"/>
        </w:rPr>
      </w:pPr>
      <w:r>
        <w:rPr>
          <w:rFonts w:asciiTheme="minorEastAsia" w:eastAsiaTheme="minorEastAsia" w:hAnsiTheme="minorEastAsia" w:hint="eastAsia"/>
          <w:color w:val="000000"/>
          <w:sz w:val="24"/>
          <w:szCs w:val="24"/>
        </w:rPr>
        <w:t xml:space="preserve">投诉事项2  </w:t>
      </w:r>
    </w:p>
    <w:p w:rsidR="00F37338" w:rsidRDefault="00201470">
      <w:pPr>
        <w:pStyle w:val="a8"/>
        <w:ind w:leftChars="12" w:left="25" w:firstLine="480"/>
        <w:rPr>
          <w:rFonts w:asciiTheme="minorEastAsia" w:eastAsiaTheme="minorEastAsia" w:hAnsiTheme="minorEastAsia"/>
          <w:bCs/>
          <w:color w:val="000000"/>
          <w:sz w:val="24"/>
          <w:szCs w:val="24"/>
        </w:rPr>
      </w:pPr>
      <w:r>
        <w:rPr>
          <w:rFonts w:asciiTheme="minorEastAsia" w:eastAsiaTheme="minorEastAsia" w:hAnsiTheme="minorEastAsia"/>
          <w:bCs/>
          <w:color w:val="000000"/>
          <w:sz w:val="24"/>
          <w:szCs w:val="24"/>
        </w:rPr>
        <w:t>……</w:t>
      </w:r>
    </w:p>
    <w:p w:rsidR="00F37338" w:rsidRDefault="00201470">
      <w:pPr>
        <w:pStyle w:val="a8"/>
        <w:ind w:leftChars="12" w:left="25" w:firstLine="482"/>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五、与投诉事项相关的投诉请求：</w:t>
      </w:r>
    </w:p>
    <w:p w:rsidR="00F37338" w:rsidRDefault="00201470">
      <w:pPr>
        <w:pStyle w:val="a8"/>
        <w:ind w:leftChars="12" w:left="25"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请求：</w:t>
      </w:r>
    </w:p>
    <w:p w:rsidR="00F37338" w:rsidRDefault="00F37338">
      <w:pPr>
        <w:pStyle w:val="a8"/>
        <w:ind w:leftChars="12" w:left="25" w:firstLine="480"/>
        <w:rPr>
          <w:rFonts w:asciiTheme="minorEastAsia" w:eastAsiaTheme="minorEastAsia" w:hAnsiTheme="minorEastAsia"/>
          <w:color w:val="000000"/>
          <w:sz w:val="24"/>
          <w:szCs w:val="24"/>
        </w:rPr>
      </w:pPr>
    </w:p>
    <w:p w:rsidR="00F37338" w:rsidRDefault="00201470">
      <w:pPr>
        <w:pStyle w:val="a8"/>
        <w:ind w:leftChars="12" w:left="25"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t>签字（签章）：                                       公章：</w:t>
      </w:r>
    </w:p>
    <w:p w:rsidR="00F37338" w:rsidRDefault="00F37338">
      <w:pPr>
        <w:pStyle w:val="a8"/>
        <w:ind w:leftChars="12" w:left="25" w:firstLine="480"/>
        <w:rPr>
          <w:rFonts w:asciiTheme="minorEastAsia" w:eastAsiaTheme="minorEastAsia" w:hAnsiTheme="minorEastAsia"/>
          <w:color w:val="000000"/>
          <w:sz w:val="24"/>
          <w:szCs w:val="24"/>
        </w:rPr>
      </w:pPr>
    </w:p>
    <w:p w:rsidR="00F37338" w:rsidRDefault="00201470">
      <w:pPr>
        <w:pStyle w:val="a8"/>
        <w:ind w:leftChars="12" w:left="25" w:firstLine="480"/>
        <w:rPr>
          <w:rFonts w:asciiTheme="minorEastAsia" w:eastAsiaTheme="minorEastAsia" w:hAnsiTheme="minorEastAsia"/>
          <w:color w:val="000000"/>
          <w:sz w:val="24"/>
          <w:szCs w:val="24"/>
        </w:rPr>
      </w:pPr>
      <w:r>
        <w:rPr>
          <w:rFonts w:asciiTheme="minorEastAsia" w:eastAsiaTheme="minorEastAsia" w:hAnsiTheme="minorEastAsia" w:hint="eastAsia"/>
          <w:color w:val="000000"/>
          <w:sz w:val="24"/>
          <w:szCs w:val="24"/>
        </w:rPr>
        <w:lastRenderedPageBreak/>
        <w:t>日期：</w:t>
      </w:r>
    </w:p>
    <w:p w:rsidR="00F37338" w:rsidRDefault="00F37338" w:rsidP="009512AB">
      <w:pPr>
        <w:pStyle w:val="a8"/>
        <w:ind w:leftChars="12" w:left="25" w:firstLineChars="197" w:firstLine="473"/>
        <w:rPr>
          <w:rFonts w:asciiTheme="minorEastAsia" w:eastAsiaTheme="minorEastAsia" w:hAnsiTheme="minorEastAsia"/>
          <w:color w:val="000000"/>
          <w:sz w:val="24"/>
          <w:szCs w:val="24"/>
        </w:rPr>
      </w:pPr>
    </w:p>
    <w:p w:rsidR="00F37338" w:rsidRDefault="00201470">
      <w:pPr>
        <w:pStyle w:val="a8"/>
        <w:snapToGrid w:val="0"/>
        <w:ind w:firstLine="482"/>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说明：</w:t>
      </w:r>
    </w:p>
    <w:p w:rsidR="00F37338" w:rsidRDefault="00201470">
      <w:pPr>
        <w:pStyle w:val="a8"/>
        <w:ind w:leftChars="12" w:left="25" w:firstLineChars="147" w:firstLine="354"/>
        <w:rPr>
          <w:rFonts w:asciiTheme="minorEastAsia" w:eastAsiaTheme="minorEastAsia" w:hAnsiTheme="minorEastAsia"/>
          <w:b/>
          <w:bCs/>
          <w:color w:val="000000"/>
          <w:sz w:val="24"/>
          <w:szCs w:val="24"/>
        </w:rPr>
      </w:pPr>
      <w:r>
        <w:rPr>
          <w:rFonts w:asciiTheme="minorEastAsia" w:eastAsiaTheme="minorEastAsia" w:hAnsiTheme="minorEastAsia" w:hint="eastAsia"/>
          <w:b/>
          <w:color w:val="000000"/>
          <w:sz w:val="24"/>
          <w:szCs w:val="24"/>
        </w:rPr>
        <w:t>1.投诉人提起投诉时，应当提交投诉书和必要的证明材料，并按照被投诉人和与投诉事项有关的供应商数量提供投诉书副本</w:t>
      </w:r>
      <w:r>
        <w:rPr>
          <w:rFonts w:asciiTheme="minorEastAsia" w:eastAsiaTheme="minorEastAsia" w:hAnsiTheme="minorEastAsia" w:hint="eastAsia"/>
          <w:b/>
          <w:bCs/>
          <w:color w:val="000000"/>
          <w:sz w:val="24"/>
          <w:szCs w:val="24"/>
        </w:rPr>
        <w:t>。</w:t>
      </w:r>
    </w:p>
    <w:p w:rsidR="00F37338" w:rsidRDefault="00201470">
      <w:pPr>
        <w:pStyle w:val="a8"/>
        <w:ind w:leftChars="12" w:left="25" w:firstLineChars="147" w:firstLine="354"/>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2.投诉人若委托代理人进行投诉的，投诉书应按要求列明“授权代表”的有关内容，并在附件中提交由投诉人签署的授权委托书。授权委托书应当载明代理人的姓名或者名称、代理事项、具体权限、期限和相关事项。</w:t>
      </w:r>
    </w:p>
    <w:p w:rsidR="00F37338" w:rsidRDefault="00201470">
      <w:pPr>
        <w:pStyle w:val="a8"/>
        <w:ind w:leftChars="12" w:left="25" w:firstLineChars="147" w:firstLine="354"/>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3.投诉书应简要列明质疑事项，质疑函、质疑答复等作为附件材料提供。</w:t>
      </w:r>
    </w:p>
    <w:p w:rsidR="00F37338" w:rsidRDefault="00201470">
      <w:pPr>
        <w:pStyle w:val="a8"/>
        <w:ind w:leftChars="12" w:left="25" w:firstLineChars="147" w:firstLine="354"/>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4.投诉书的投诉事项应具体、明确，并有必要的事实依据和法律依据。</w:t>
      </w:r>
    </w:p>
    <w:p w:rsidR="00F37338" w:rsidRDefault="00201470">
      <w:pPr>
        <w:pStyle w:val="a8"/>
        <w:ind w:leftChars="12" w:left="25" w:firstLineChars="147" w:firstLine="354"/>
        <w:rPr>
          <w:rFonts w:asciiTheme="minorEastAsia" w:eastAsiaTheme="minorEastAsia" w:hAnsiTheme="minorEastAsia"/>
          <w:b/>
          <w:color w:val="000000"/>
          <w:sz w:val="24"/>
          <w:szCs w:val="24"/>
        </w:rPr>
      </w:pPr>
      <w:r>
        <w:rPr>
          <w:rFonts w:asciiTheme="minorEastAsia" w:eastAsiaTheme="minorEastAsia" w:hAnsiTheme="minorEastAsia" w:hint="eastAsia"/>
          <w:b/>
          <w:color w:val="000000"/>
          <w:sz w:val="24"/>
          <w:szCs w:val="24"/>
        </w:rPr>
        <w:t>5.投诉书的投诉请求应与投诉事项相关。</w:t>
      </w:r>
    </w:p>
    <w:p w:rsidR="00F37338" w:rsidRDefault="00201470">
      <w:pPr>
        <w:pStyle w:val="a8"/>
        <w:ind w:leftChars="12" w:left="25" w:firstLineChars="147" w:firstLine="354"/>
        <w:rPr>
          <w:rFonts w:asciiTheme="minorEastAsia" w:eastAsiaTheme="minorEastAsia" w:hAnsiTheme="minorEastAsia"/>
          <w:b/>
          <w:color w:val="000000"/>
        </w:rPr>
      </w:pPr>
      <w:r>
        <w:rPr>
          <w:rFonts w:asciiTheme="minorEastAsia" w:eastAsiaTheme="minorEastAsia" w:hAnsiTheme="minorEastAsia" w:hint="eastAsia"/>
          <w:b/>
          <w:color w:val="000000"/>
          <w:sz w:val="24"/>
          <w:szCs w:val="24"/>
        </w:rPr>
        <w:t>6.投诉人为法人或者其他组织的，投诉书应由法定代表人、主要负责人，或者其授权代表签字或者盖章，并加盖公章。</w:t>
      </w:r>
    </w:p>
    <w:p w:rsidR="00F37338" w:rsidRDefault="00F37338">
      <w:pPr>
        <w:rPr>
          <w:rFonts w:asciiTheme="minorEastAsia" w:eastAsiaTheme="minorEastAsia" w:hAnsiTheme="minorEastAsia"/>
        </w:rPr>
      </w:pPr>
    </w:p>
    <w:sectPr w:rsidR="00F37338" w:rsidSect="00F37338">
      <w:headerReference w:type="default" r:id="rId13"/>
      <w:footerReference w:type="even" r:id="rId14"/>
      <w:footerReference w:type="default" r:id="rId15"/>
      <w:footerReference w:type="first" r:id="rId16"/>
      <w:pgSz w:w="11906" w:h="16838"/>
      <w:pgMar w:top="1440" w:right="1797" w:bottom="1440" w:left="1797" w:header="851" w:footer="992" w:gutter="0"/>
      <w:cols w:space="720"/>
      <w:docGrid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4BEE416" w15:done="0"/>
  <w15:commentEx w15:paraId="5CFE67A3" w15:done="0"/>
  <w15:commentEx w15:paraId="30B7947E"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E35" w:rsidRDefault="00D87E35" w:rsidP="00F37338">
      <w:r>
        <w:separator/>
      </w:r>
    </w:p>
  </w:endnote>
  <w:endnote w:type="continuationSeparator" w:id="0">
    <w:p w:rsidR="00D87E35" w:rsidRDefault="00D87E35" w:rsidP="00F37338">
      <w:r>
        <w:continuationSeparator/>
      </w:r>
    </w:p>
  </w:endnote>
</w:endnotes>
</file>

<file path=word/fontTable.xml><?xml version="1.0" encoding="utf-8"?>
<w:fonts xmlns:r="http://schemas.openxmlformats.org/officeDocument/2006/relationships" xmlns:w="http://schemas.openxmlformats.org/wordprocessingml/2006/main">
  <w:font w:name="仿宋_GB2312">
    <w:altName w:val="仿宋"/>
    <w:charset w:val="86"/>
    <w:family w:val="modern"/>
    <w:pitch w:val="default"/>
    <w:sig w:usb0="00000000" w:usb1="00000000" w:usb2="00000000" w:usb3="00000000" w:csb0="0004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7E32C809-C442-4CDF-AF8B-1EA6DC3F0D74}"/>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2" w:fontKey="{EAD99DD3-0E05-413B-96AB-DEAA34A13435}"/>
  </w:font>
  <w:font w:name="微软雅黑">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embedRegular r:id="rId3" w:fontKey="{DFECFB7C-2051-4AAB-9902-DD7DF48873D7}"/>
  </w:font>
  <w:font w:name="方正小标宋简体">
    <w:altName w:val="Arial Unicode MS"/>
    <w:charset w:val="86"/>
    <w:family w:val="script"/>
    <w:pitch w:val="default"/>
    <w:sig w:usb0="00000000" w:usb1="00000000" w:usb2="00000010" w:usb3="00000000" w:csb0="00040000" w:csb1="00000000"/>
  </w:font>
  <w:font w:name="Calibri Light">
    <w:panose1 w:val="020F0302020204030204"/>
    <w:charset w:val="00"/>
    <w:family w:val="swiss"/>
    <w:pitch w:val="variable"/>
    <w:sig w:usb0="A00002EF" w:usb1="4000207B" w:usb2="00000000" w:usb3="00000000" w:csb0="0000019F" w:csb1="00000000"/>
    <w:embedRegular r:id="rId4" w:fontKey="{380C01BC-BD0C-4B8D-BC3D-6FCE7A3969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B" w:rsidRDefault="00790311">
    <w:pPr>
      <w:pStyle w:val="aa"/>
      <w:framePr w:wrap="around" w:vAnchor="text" w:hAnchor="margin" w:xAlign="center" w:y="1"/>
      <w:rPr>
        <w:rStyle w:val="af"/>
      </w:rPr>
    </w:pPr>
    <w:r>
      <w:fldChar w:fldCharType="begin"/>
    </w:r>
    <w:r w:rsidR="0089267B">
      <w:rPr>
        <w:rStyle w:val="af"/>
      </w:rPr>
      <w:instrText xml:space="preserve">PAGE  </w:instrText>
    </w:r>
    <w:r>
      <w:fldChar w:fldCharType="end"/>
    </w:r>
  </w:p>
  <w:p w:rsidR="0089267B" w:rsidRDefault="0089267B">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B" w:rsidRDefault="00790311">
    <w:pPr>
      <w:pStyle w:val="aa"/>
      <w:jc w:val="center"/>
    </w:pPr>
    <w:r w:rsidRPr="00790311">
      <w:fldChar w:fldCharType="begin"/>
    </w:r>
    <w:r w:rsidR="0089267B">
      <w:instrText xml:space="preserve"> PAGE   \* MERGEFORMAT </w:instrText>
    </w:r>
    <w:r w:rsidRPr="00790311">
      <w:fldChar w:fldCharType="separate"/>
    </w:r>
    <w:r w:rsidR="00084A92" w:rsidRPr="00084A92">
      <w:rPr>
        <w:noProof/>
        <w:lang w:val="zh-CN"/>
      </w:rPr>
      <w:t>3</w:t>
    </w:r>
    <w:r>
      <w:rPr>
        <w:lang w:val="zh-CN"/>
      </w:rPr>
      <w:fldChar w:fldCharType="end"/>
    </w:r>
  </w:p>
  <w:p w:rsidR="0089267B" w:rsidRDefault="0089267B">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B" w:rsidRDefault="00790311">
    <w:pPr>
      <w:pStyle w:val="aa"/>
      <w:jc w:val="center"/>
    </w:pPr>
    <w:r w:rsidRPr="00790311">
      <w:fldChar w:fldCharType="begin"/>
    </w:r>
    <w:r w:rsidR="0089267B">
      <w:instrText>PAGE   \* MERGEFORMAT</w:instrText>
    </w:r>
    <w:r w:rsidRPr="00790311">
      <w:fldChar w:fldCharType="separate"/>
    </w:r>
    <w:r w:rsidR="00084A92" w:rsidRPr="00084A92">
      <w:rPr>
        <w:noProof/>
        <w:lang w:val="zh-CN"/>
      </w:rPr>
      <w:t>1</w:t>
    </w:r>
    <w:r>
      <w:rPr>
        <w:lang w:val="zh-CN"/>
      </w:rPr>
      <w:fldChar w:fldCharType="end"/>
    </w:r>
  </w:p>
  <w:p w:rsidR="0089267B" w:rsidRDefault="0089267B">
    <w:pPr>
      <w:pStyle w:val="aa"/>
      <w:ind w:right="360"/>
      <w:jc w:val="both"/>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B" w:rsidRDefault="00790311">
    <w:pPr>
      <w:pStyle w:val="aa"/>
      <w:framePr w:wrap="around" w:vAnchor="text" w:hAnchor="margin" w:xAlign="center" w:y="1"/>
      <w:rPr>
        <w:rStyle w:val="af"/>
      </w:rPr>
    </w:pPr>
    <w:r>
      <w:fldChar w:fldCharType="begin"/>
    </w:r>
    <w:r w:rsidR="0089267B">
      <w:rPr>
        <w:rStyle w:val="af"/>
      </w:rPr>
      <w:instrText xml:space="preserve">PAGE  </w:instrText>
    </w:r>
    <w:r>
      <w:fldChar w:fldCharType="end"/>
    </w:r>
  </w:p>
  <w:p w:rsidR="0089267B" w:rsidRDefault="0089267B">
    <w:pPr>
      <w:pStyle w:val="a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B" w:rsidRDefault="00790311">
    <w:pPr>
      <w:pStyle w:val="aa"/>
      <w:jc w:val="center"/>
    </w:pPr>
    <w:r w:rsidRPr="00790311">
      <w:fldChar w:fldCharType="begin"/>
    </w:r>
    <w:r w:rsidR="0089267B">
      <w:instrText xml:space="preserve"> PAGE   \* MERGEFORMAT </w:instrText>
    </w:r>
    <w:r w:rsidRPr="00790311">
      <w:fldChar w:fldCharType="separate"/>
    </w:r>
    <w:r w:rsidR="00F25BE3" w:rsidRPr="00F25BE3">
      <w:rPr>
        <w:noProof/>
        <w:lang w:val="zh-CN"/>
      </w:rPr>
      <w:t>86</w:t>
    </w:r>
    <w:r>
      <w:rPr>
        <w:lang w:val="zh-CN"/>
      </w:rPr>
      <w:fldChar w:fldCharType="end"/>
    </w:r>
  </w:p>
  <w:p w:rsidR="0089267B" w:rsidRDefault="0089267B">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B" w:rsidRDefault="0089267B">
    <w:pPr>
      <w:pStyle w:val="aa"/>
      <w:ind w:right="360"/>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E35" w:rsidRDefault="00D87E35" w:rsidP="00F37338">
      <w:r>
        <w:separator/>
      </w:r>
    </w:p>
  </w:footnote>
  <w:footnote w:type="continuationSeparator" w:id="0">
    <w:p w:rsidR="00D87E35" w:rsidRDefault="00D87E35" w:rsidP="00F3733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B" w:rsidRDefault="0089267B">
    <w:pPr>
      <w:pStyle w:val="ab"/>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267B" w:rsidRDefault="0089267B">
    <w:pPr>
      <w:pStyle w:val="ab"/>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4C601917"/>
    <w:multiLevelType w:val="singleLevel"/>
    <w:tmpl w:val="4C601917"/>
    <w:lvl w:ilvl="0">
      <w:start w:val="1"/>
      <w:numFmt w:val="decimal"/>
      <w:suff w:val="nothing"/>
      <w:lvlText w:val="（%1）"/>
      <w:lvlJc w:val="left"/>
      <w:pPr>
        <w:ind w:left="-2"/>
      </w:pPr>
    </w:lvl>
  </w:abstractNum>
  <w:abstractNum w:abstractNumId="2">
    <w:nsid w:val="5FABD14B"/>
    <w:multiLevelType w:val="singleLevel"/>
    <w:tmpl w:val="5FABD14B"/>
    <w:lvl w:ilvl="0">
      <w:start w:val="1"/>
      <w:numFmt w:val="decimal"/>
      <w:suff w:val="nothing"/>
      <w:lvlText w:val="（%1）"/>
      <w:lvlJc w:val="left"/>
    </w:lvl>
  </w:abstractNum>
  <w:abstractNum w:abstractNumId="3">
    <w:nsid w:val="70BD51E6"/>
    <w:multiLevelType w:val="multilevel"/>
    <w:tmpl w:val="70BD51E6"/>
    <w:lvl w:ilvl="0">
      <w:start w:val="1"/>
      <w:numFmt w:val="decimal"/>
      <w:lvlText w:val="%1."/>
      <w:lvlJc w:val="left"/>
      <w:pPr>
        <w:ind w:left="840" w:hanging="420"/>
      </w:pPr>
      <w:rPr>
        <w:rFonts w:hint="default"/>
        <w:sz w:val="24"/>
        <w:szCs w:val="24"/>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763060DB"/>
    <w:multiLevelType w:val="multilevel"/>
    <w:tmpl w:val="763060DB"/>
    <w:lvl w:ilvl="0">
      <w:start w:val="1"/>
      <w:numFmt w:val="japaneseCounting"/>
      <w:lvlText w:val="第%1章"/>
      <w:lvlJc w:val="left"/>
      <w:pPr>
        <w:tabs>
          <w:tab w:val="left" w:pos="1815"/>
        </w:tabs>
        <w:ind w:left="1815" w:hanging="1275"/>
      </w:pPr>
      <w:rPr>
        <w:rFonts w:hint="eastAsia"/>
        <w:lang w:val="en-US"/>
      </w:rPr>
    </w:lvl>
    <w:lvl w:ilvl="1">
      <w:start w:val="1"/>
      <w:numFmt w:val="japaneseCounting"/>
      <w:lvlText w:val="%2、"/>
      <w:lvlJc w:val="left"/>
      <w:pPr>
        <w:tabs>
          <w:tab w:val="left" w:pos="1680"/>
        </w:tabs>
        <w:ind w:left="1680" w:hanging="720"/>
      </w:pPr>
      <w:rPr>
        <w:rFonts w:hint="eastAsia"/>
      </w:rPr>
    </w:lvl>
    <w:lvl w:ilvl="2">
      <w:start w:val="1"/>
      <w:numFmt w:val="decimal"/>
      <w:lvlText w:val="%3."/>
      <w:lvlJc w:val="left"/>
      <w:pPr>
        <w:ind w:left="502" w:hanging="360"/>
      </w:pPr>
      <w:rPr>
        <w:rFonts w:hint="default"/>
        <w:sz w:val="24"/>
        <w:szCs w:val="24"/>
      </w:r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num w:numId="1">
    <w:abstractNumId w:val="0"/>
  </w:num>
  <w:num w:numId="2">
    <w:abstractNumId w:val="3"/>
  </w:num>
  <w:num w:numId="3">
    <w:abstractNumId w:val="1"/>
  </w:num>
  <w:num w:numId="4">
    <w:abstractNumId w:val="2"/>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DD">
    <w15:presenceInfo w15:providerId="None" w15:userId="DD"/>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embedTrueTypeFonts/>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15362"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MzFiYWE3NzQ4ODc2M2Y2ZTgyYmJkN2Y4YTA2Nzc4ZWUifQ=="/>
  </w:docVars>
  <w:rsids>
    <w:rsidRoot w:val="02A76688"/>
    <w:rsid w:val="00000C29"/>
    <w:rsid w:val="000014EE"/>
    <w:rsid w:val="0000291E"/>
    <w:rsid w:val="00002A89"/>
    <w:rsid w:val="00002ED0"/>
    <w:rsid w:val="00003F93"/>
    <w:rsid w:val="0000534B"/>
    <w:rsid w:val="00005C20"/>
    <w:rsid w:val="000075AB"/>
    <w:rsid w:val="00007898"/>
    <w:rsid w:val="00007E79"/>
    <w:rsid w:val="000108FE"/>
    <w:rsid w:val="000111F2"/>
    <w:rsid w:val="000112B3"/>
    <w:rsid w:val="00011732"/>
    <w:rsid w:val="000138FF"/>
    <w:rsid w:val="00013A20"/>
    <w:rsid w:val="000168F8"/>
    <w:rsid w:val="00016D8F"/>
    <w:rsid w:val="0001783A"/>
    <w:rsid w:val="00017D79"/>
    <w:rsid w:val="00017FCE"/>
    <w:rsid w:val="00020713"/>
    <w:rsid w:val="00020F7C"/>
    <w:rsid w:val="000217BD"/>
    <w:rsid w:val="00021D54"/>
    <w:rsid w:val="00022379"/>
    <w:rsid w:val="00022F34"/>
    <w:rsid w:val="00023AEA"/>
    <w:rsid w:val="00023B45"/>
    <w:rsid w:val="00025357"/>
    <w:rsid w:val="000261FC"/>
    <w:rsid w:val="000270FE"/>
    <w:rsid w:val="00027AF6"/>
    <w:rsid w:val="00031435"/>
    <w:rsid w:val="00032214"/>
    <w:rsid w:val="0003459A"/>
    <w:rsid w:val="00034B9A"/>
    <w:rsid w:val="00035255"/>
    <w:rsid w:val="00035576"/>
    <w:rsid w:val="000374C7"/>
    <w:rsid w:val="00037E39"/>
    <w:rsid w:val="00040124"/>
    <w:rsid w:val="00040DFE"/>
    <w:rsid w:val="000423CE"/>
    <w:rsid w:val="000424DF"/>
    <w:rsid w:val="00042638"/>
    <w:rsid w:val="00042C8E"/>
    <w:rsid w:val="000447F5"/>
    <w:rsid w:val="0004674B"/>
    <w:rsid w:val="00046B5B"/>
    <w:rsid w:val="000501DF"/>
    <w:rsid w:val="00050AEA"/>
    <w:rsid w:val="00050F81"/>
    <w:rsid w:val="00052A79"/>
    <w:rsid w:val="00052FD5"/>
    <w:rsid w:val="00053283"/>
    <w:rsid w:val="00053365"/>
    <w:rsid w:val="00054C16"/>
    <w:rsid w:val="00054C9C"/>
    <w:rsid w:val="000577FF"/>
    <w:rsid w:val="000609C9"/>
    <w:rsid w:val="00061468"/>
    <w:rsid w:val="000638FA"/>
    <w:rsid w:val="0006447B"/>
    <w:rsid w:val="00066AC4"/>
    <w:rsid w:val="00067777"/>
    <w:rsid w:val="0007047A"/>
    <w:rsid w:val="00070F0B"/>
    <w:rsid w:val="00071DD1"/>
    <w:rsid w:val="00071ED1"/>
    <w:rsid w:val="00074193"/>
    <w:rsid w:val="00074758"/>
    <w:rsid w:val="000771A5"/>
    <w:rsid w:val="0008044B"/>
    <w:rsid w:val="000805E7"/>
    <w:rsid w:val="00082CA0"/>
    <w:rsid w:val="00084A92"/>
    <w:rsid w:val="00087691"/>
    <w:rsid w:val="0008785F"/>
    <w:rsid w:val="0009065C"/>
    <w:rsid w:val="0009178C"/>
    <w:rsid w:val="000919F8"/>
    <w:rsid w:val="00091A09"/>
    <w:rsid w:val="0009263C"/>
    <w:rsid w:val="0009313B"/>
    <w:rsid w:val="00093335"/>
    <w:rsid w:val="00093C3D"/>
    <w:rsid w:val="000969F7"/>
    <w:rsid w:val="00097DCE"/>
    <w:rsid w:val="00097EE8"/>
    <w:rsid w:val="000A019C"/>
    <w:rsid w:val="000A05F9"/>
    <w:rsid w:val="000A0924"/>
    <w:rsid w:val="000A0D94"/>
    <w:rsid w:val="000A1417"/>
    <w:rsid w:val="000A612B"/>
    <w:rsid w:val="000A64C0"/>
    <w:rsid w:val="000A7283"/>
    <w:rsid w:val="000B0C48"/>
    <w:rsid w:val="000B16C8"/>
    <w:rsid w:val="000B21F2"/>
    <w:rsid w:val="000B2347"/>
    <w:rsid w:val="000B2828"/>
    <w:rsid w:val="000B3561"/>
    <w:rsid w:val="000B391F"/>
    <w:rsid w:val="000B3F6A"/>
    <w:rsid w:val="000B47A6"/>
    <w:rsid w:val="000B47B4"/>
    <w:rsid w:val="000B6C19"/>
    <w:rsid w:val="000B6DD4"/>
    <w:rsid w:val="000B72AB"/>
    <w:rsid w:val="000B7EC3"/>
    <w:rsid w:val="000C01A2"/>
    <w:rsid w:val="000C2036"/>
    <w:rsid w:val="000C3862"/>
    <w:rsid w:val="000C41A0"/>
    <w:rsid w:val="000C7FC4"/>
    <w:rsid w:val="000D0079"/>
    <w:rsid w:val="000D0F33"/>
    <w:rsid w:val="000D10E1"/>
    <w:rsid w:val="000D1140"/>
    <w:rsid w:val="000D390D"/>
    <w:rsid w:val="000D3C3E"/>
    <w:rsid w:val="000D3F9B"/>
    <w:rsid w:val="000D620E"/>
    <w:rsid w:val="000D659E"/>
    <w:rsid w:val="000D72DA"/>
    <w:rsid w:val="000E0D1A"/>
    <w:rsid w:val="000E0D47"/>
    <w:rsid w:val="000E0FCE"/>
    <w:rsid w:val="000E1AD0"/>
    <w:rsid w:val="000E3B1B"/>
    <w:rsid w:val="000E6E72"/>
    <w:rsid w:val="000E7D63"/>
    <w:rsid w:val="000F0FBD"/>
    <w:rsid w:val="000F20D7"/>
    <w:rsid w:val="000F2873"/>
    <w:rsid w:val="000F3DDA"/>
    <w:rsid w:val="000F5DBD"/>
    <w:rsid w:val="000F7718"/>
    <w:rsid w:val="00100354"/>
    <w:rsid w:val="00100944"/>
    <w:rsid w:val="00100964"/>
    <w:rsid w:val="00101264"/>
    <w:rsid w:val="0010225E"/>
    <w:rsid w:val="00102ADE"/>
    <w:rsid w:val="00102CCB"/>
    <w:rsid w:val="00103C6B"/>
    <w:rsid w:val="00105445"/>
    <w:rsid w:val="00106DAE"/>
    <w:rsid w:val="00111272"/>
    <w:rsid w:val="00111841"/>
    <w:rsid w:val="001128E6"/>
    <w:rsid w:val="0011490A"/>
    <w:rsid w:val="001163FD"/>
    <w:rsid w:val="00116C39"/>
    <w:rsid w:val="0011761E"/>
    <w:rsid w:val="0012184A"/>
    <w:rsid w:val="00124839"/>
    <w:rsid w:val="00124D29"/>
    <w:rsid w:val="001252E2"/>
    <w:rsid w:val="001269B3"/>
    <w:rsid w:val="0013058D"/>
    <w:rsid w:val="00131605"/>
    <w:rsid w:val="00132856"/>
    <w:rsid w:val="001331F7"/>
    <w:rsid w:val="00133749"/>
    <w:rsid w:val="00134F54"/>
    <w:rsid w:val="00136485"/>
    <w:rsid w:val="001368FA"/>
    <w:rsid w:val="00140B3F"/>
    <w:rsid w:val="001412E5"/>
    <w:rsid w:val="00141342"/>
    <w:rsid w:val="001422C2"/>
    <w:rsid w:val="0014397F"/>
    <w:rsid w:val="00143A5D"/>
    <w:rsid w:val="00145377"/>
    <w:rsid w:val="00146264"/>
    <w:rsid w:val="0014784B"/>
    <w:rsid w:val="001501A5"/>
    <w:rsid w:val="001508E5"/>
    <w:rsid w:val="00151249"/>
    <w:rsid w:val="001516FB"/>
    <w:rsid w:val="00151BD7"/>
    <w:rsid w:val="00151EE6"/>
    <w:rsid w:val="00153CBA"/>
    <w:rsid w:val="00154810"/>
    <w:rsid w:val="00154D07"/>
    <w:rsid w:val="00155792"/>
    <w:rsid w:val="0015609F"/>
    <w:rsid w:val="00156885"/>
    <w:rsid w:val="00157606"/>
    <w:rsid w:val="00161045"/>
    <w:rsid w:val="00161B8D"/>
    <w:rsid w:val="001620AA"/>
    <w:rsid w:val="001638DA"/>
    <w:rsid w:val="0016569F"/>
    <w:rsid w:val="00170F7D"/>
    <w:rsid w:val="00173427"/>
    <w:rsid w:val="00174055"/>
    <w:rsid w:val="001751D6"/>
    <w:rsid w:val="001772C6"/>
    <w:rsid w:val="00180276"/>
    <w:rsid w:val="00181D21"/>
    <w:rsid w:val="0018289A"/>
    <w:rsid w:val="00182ABD"/>
    <w:rsid w:val="00183679"/>
    <w:rsid w:val="00184B71"/>
    <w:rsid w:val="00185BAB"/>
    <w:rsid w:val="00186E85"/>
    <w:rsid w:val="00187064"/>
    <w:rsid w:val="0018782A"/>
    <w:rsid w:val="00187CDC"/>
    <w:rsid w:val="00187FF6"/>
    <w:rsid w:val="00190A09"/>
    <w:rsid w:val="00191F8F"/>
    <w:rsid w:val="0019204B"/>
    <w:rsid w:val="001930F1"/>
    <w:rsid w:val="00193E67"/>
    <w:rsid w:val="00193F23"/>
    <w:rsid w:val="00195478"/>
    <w:rsid w:val="00195F7E"/>
    <w:rsid w:val="001963DB"/>
    <w:rsid w:val="00197A05"/>
    <w:rsid w:val="001A1A8E"/>
    <w:rsid w:val="001A2ADB"/>
    <w:rsid w:val="001A2D0D"/>
    <w:rsid w:val="001A2E34"/>
    <w:rsid w:val="001A444B"/>
    <w:rsid w:val="001A579B"/>
    <w:rsid w:val="001A6031"/>
    <w:rsid w:val="001A78C3"/>
    <w:rsid w:val="001B0B19"/>
    <w:rsid w:val="001B2B42"/>
    <w:rsid w:val="001B2C7B"/>
    <w:rsid w:val="001B5D2B"/>
    <w:rsid w:val="001C16C4"/>
    <w:rsid w:val="001C196E"/>
    <w:rsid w:val="001C21EB"/>
    <w:rsid w:val="001C275C"/>
    <w:rsid w:val="001C5567"/>
    <w:rsid w:val="001C6785"/>
    <w:rsid w:val="001C67ED"/>
    <w:rsid w:val="001C7DB7"/>
    <w:rsid w:val="001D01C1"/>
    <w:rsid w:val="001D153B"/>
    <w:rsid w:val="001D2181"/>
    <w:rsid w:val="001D271B"/>
    <w:rsid w:val="001D27E2"/>
    <w:rsid w:val="001D4855"/>
    <w:rsid w:val="001D5000"/>
    <w:rsid w:val="001D5276"/>
    <w:rsid w:val="001D57DF"/>
    <w:rsid w:val="001D5C95"/>
    <w:rsid w:val="001D61A0"/>
    <w:rsid w:val="001D63B7"/>
    <w:rsid w:val="001D662F"/>
    <w:rsid w:val="001D6D94"/>
    <w:rsid w:val="001D7D64"/>
    <w:rsid w:val="001E00CF"/>
    <w:rsid w:val="001E04D6"/>
    <w:rsid w:val="001E1483"/>
    <w:rsid w:val="001E15B6"/>
    <w:rsid w:val="001E4540"/>
    <w:rsid w:val="001E62DF"/>
    <w:rsid w:val="001E6838"/>
    <w:rsid w:val="001E7392"/>
    <w:rsid w:val="001F01F4"/>
    <w:rsid w:val="001F0A5D"/>
    <w:rsid w:val="001F2521"/>
    <w:rsid w:val="001F2EAD"/>
    <w:rsid w:val="001F3134"/>
    <w:rsid w:val="001F4B56"/>
    <w:rsid w:val="001F60CD"/>
    <w:rsid w:val="002002D1"/>
    <w:rsid w:val="00201470"/>
    <w:rsid w:val="00201621"/>
    <w:rsid w:val="002020F9"/>
    <w:rsid w:val="00203430"/>
    <w:rsid w:val="002050E1"/>
    <w:rsid w:val="00205DE8"/>
    <w:rsid w:val="00207032"/>
    <w:rsid w:val="00210D87"/>
    <w:rsid w:val="00210FF8"/>
    <w:rsid w:val="00211B3A"/>
    <w:rsid w:val="00211D76"/>
    <w:rsid w:val="00212FE2"/>
    <w:rsid w:val="00213F77"/>
    <w:rsid w:val="00215032"/>
    <w:rsid w:val="00215266"/>
    <w:rsid w:val="00215C3D"/>
    <w:rsid w:val="00215E72"/>
    <w:rsid w:val="002168B2"/>
    <w:rsid w:val="00221609"/>
    <w:rsid w:val="002223C4"/>
    <w:rsid w:val="0022350D"/>
    <w:rsid w:val="002249D3"/>
    <w:rsid w:val="00225D31"/>
    <w:rsid w:val="00231AC6"/>
    <w:rsid w:val="00234E90"/>
    <w:rsid w:val="00235D1E"/>
    <w:rsid w:val="00236545"/>
    <w:rsid w:val="002366E5"/>
    <w:rsid w:val="00236940"/>
    <w:rsid w:val="00236FFE"/>
    <w:rsid w:val="002378B9"/>
    <w:rsid w:val="00241E80"/>
    <w:rsid w:val="00242006"/>
    <w:rsid w:val="00243A3D"/>
    <w:rsid w:val="00245B20"/>
    <w:rsid w:val="00245E17"/>
    <w:rsid w:val="00246FF3"/>
    <w:rsid w:val="002508AE"/>
    <w:rsid w:val="002511DA"/>
    <w:rsid w:val="002514E8"/>
    <w:rsid w:val="00253196"/>
    <w:rsid w:val="002556F2"/>
    <w:rsid w:val="00257A58"/>
    <w:rsid w:val="00262027"/>
    <w:rsid w:val="002622E9"/>
    <w:rsid w:val="002625CC"/>
    <w:rsid w:val="00262E12"/>
    <w:rsid w:val="00263D10"/>
    <w:rsid w:val="00265859"/>
    <w:rsid w:val="0027006F"/>
    <w:rsid w:val="002714D6"/>
    <w:rsid w:val="002722F7"/>
    <w:rsid w:val="00272EA4"/>
    <w:rsid w:val="00273031"/>
    <w:rsid w:val="002730B1"/>
    <w:rsid w:val="00275DF3"/>
    <w:rsid w:val="00275F06"/>
    <w:rsid w:val="00280037"/>
    <w:rsid w:val="002806B1"/>
    <w:rsid w:val="00280CD2"/>
    <w:rsid w:val="00280ECB"/>
    <w:rsid w:val="0028180D"/>
    <w:rsid w:val="00281F6E"/>
    <w:rsid w:val="00282959"/>
    <w:rsid w:val="00285C60"/>
    <w:rsid w:val="00287C42"/>
    <w:rsid w:val="00291023"/>
    <w:rsid w:val="00291903"/>
    <w:rsid w:val="002926AB"/>
    <w:rsid w:val="00293AFD"/>
    <w:rsid w:val="00293C56"/>
    <w:rsid w:val="00293F3E"/>
    <w:rsid w:val="0029439F"/>
    <w:rsid w:val="0029592C"/>
    <w:rsid w:val="00295A6A"/>
    <w:rsid w:val="00295F30"/>
    <w:rsid w:val="002A039E"/>
    <w:rsid w:val="002A1667"/>
    <w:rsid w:val="002A1E4A"/>
    <w:rsid w:val="002A56A4"/>
    <w:rsid w:val="002A680E"/>
    <w:rsid w:val="002A6E41"/>
    <w:rsid w:val="002B1BB7"/>
    <w:rsid w:val="002B1DF8"/>
    <w:rsid w:val="002B2220"/>
    <w:rsid w:val="002B25A4"/>
    <w:rsid w:val="002B57EE"/>
    <w:rsid w:val="002B7418"/>
    <w:rsid w:val="002B7D56"/>
    <w:rsid w:val="002C06E8"/>
    <w:rsid w:val="002C0FEA"/>
    <w:rsid w:val="002C10DB"/>
    <w:rsid w:val="002C1BD8"/>
    <w:rsid w:val="002C2D38"/>
    <w:rsid w:val="002C340B"/>
    <w:rsid w:val="002C3498"/>
    <w:rsid w:val="002C5014"/>
    <w:rsid w:val="002D10C1"/>
    <w:rsid w:val="002D1FC8"/>
    <w:rsid w:val="002D26D8"/>
    <w:rsid w:val="002D2B6D"/>
    <w:rsid w:val="002D2BA1"/>
    <w:rsid w:val="002D5ED9"/>
    <w:rsid w:val="002D5EF5"/>
    <w:rsid w:val="002D660B"/>
    <w:rsid w:val="002D6BA6"/>
    <w:rsid w:val="002D6E42"/>
    <w:rsid w:val="002D76E1"/>
    <w:rsid w:val="002E01B3"/>
    <w:rsid w:val="002E13F6"/>
    <w:rsid w:val="002E18F1"/>
    <w:rsid w:val="002E1ADC"/>
    <w:rsid w:val="002E1F72"/>
    <w:rsid w:val="002E4EF1"/>
    <w:rsid w:val="002E520E"/>
    <w:rsid w:val="002E5488"/>
    <w:rsid w:val="002E6098"/>
    <w:rsid w:val="002E6859"/>
    <w:rsid w:val="002E7E7E"/>
    <w:rsid w:val="002F0064"/>
    <w:rsid w:val="002F0D40"/>
    <w:rsid w:val="002F14AF"/>
    <w:rsid w:val="002F3C44"/>
    <w:rsid w:val="002F3DB9"/>
    <w:rsid w:val="002F430B"/>
    <w:rsid w:val="002F4B3B"/>
    <w:rsid w:val="002F5CBD"/>
    <w:rsid w:val="002F5FC6"/>
    <w:rsid w:val="00301B10"/>
    <w:rsid w:val="00303017"/>
    <w:rsid w:val="00304189"/>
    <w:rsid w:val="00304E5E"/>
    <w:rsid w:val="0030799C"/>
    <w:rsid w:val="003102E9"/>
    <w:rsid w:val="00310412"/>
    <w:rsid w:val="003117EA"/>
    <w:rsid w:val="0031244A"/>
    <w:rsid w:val="00312EE1"/>
    <w:rsid w:val="003131DA"/>
    <w:rsid w:val="00313A8C"/>
    <w:rsid w:val="00313E06"/>
    <w:rsid w:val="003146FD"/>
    <w:rsid w:val="00314DBF"/>
    <w:rsid w:val="003155F6"/>
    <w:rsid w:val="00320443"/>
    <w:rsid w:val="00322EC4"/>
    <w:rsid w:val="00323431"/>
    <w:rsid w:val="00323786"/>
    <w:rsid w:val="0032459B"/>
    <w:rsid w:val="003268D1"/>
    <w:rsid w:val="00326F38"/>
    <w:rsid w:val="00327750"/>
    <w:rsid w:val="00331010"/>
    <w:rsid w:val="00331829"/>
    <w:rsid w:val="00331BCA"/>
    <w:rsid w:val="0033318D"/>
    <w:rsid w:val="00333D4C"/>
    <w:rsid w:val="003363DE"/>
    <w:rsid w:val="003376E2"/>
    <w:rsid w:val="00337AC4"/>
    <w:rsid w:val="003419FE"/>
    <w:rsid w:val="00342009"/>
    <w:rsid w:val="00343578"/>
    <w:rsid w:val="0034397C"/>
    <w:rsid w:val="00344DFD"/>
    <w:rsid w:val="00345098"/>
    <w:rsid w:val="00345B73"/>
    <w:rsid w:val="00346A8B"/>
    <w:rsid w:val="00346FB8"/>
    <w:rsid w:val="00350E46"/>
    <w:rsid w:val="00351A58"/>
    <w:rsid w:val="00353468"/>
    <w:rsid w:val="003534B8"/>
    <w:rsid w:val="00353A65"/>
    <w:rsid w:val="003546AC"/>
    <w:rsid w:val="003551DE"/>
    <w:rsid w:val="003569B7"/>
    <w:rsid w:val="003603A7"/>
    <w:rsid w:val="00360718"/>
    <w:rsid w:val="00360E54"/>
    <w:rsid w:val="00360F57"/>
    <w:rsid w:val="00361753"/>
    <w:rsid w:val="0036373C"/>
    <w:rsid w:val="00363958"/>
    <w:rsid w:val="003662EB"/>
    <w:rsid w:val="003671E8"/>
    <w:rsid w:val="00370540"/>
    <w:rsid w:val="0037104F"/>
    <w:rsid w:val="003714E4"/>
    <w:rsid w:val="003715E9"/>
    <w:rsid w:val="0037233E"/>
    <w:rsid w:val="00375622"/>
    <w:rsid w:val="00375EFA"/>
    <w:rsid w:val="00376B24"/>
    <w:rsid w:val="00377583"/>
    <w:rsid w:val="00380056"/>
    <w:rsid w:val="003806F6"/>
    <w:rsid w:val="0038164B"/>
    <w:rsid w:val="00381D09"/>
    <w:rsid w:val="00382CEE"/>
    <w:rsid w:val="0038313C"/>
    <w:rsid w:val="0038384F"/>
    <w:rsid w:val="003841B3"/>
    <w:rsid w:val="00384464"/>
    <w:rsid w:val="0038502D"/>
    <w:rsid w:val="00385F2D"/>
    <w:rsid w:val="00386888"/>
    <w:rsid w:val="00386F55"/>
    <w:rsid w:val="00390168"/>
    <w:rsid w:val="00390271"/>
    <w:rsid w:val="00390573"/>
    <w:rsid w:val="00391024"/>
    <w:rsid w:val="00392261"/>
    <w:rsid w:val="0039282E"/>
    <w:rsid w:val="003933CD"/>
    <w:rsid w:val="00395769"/>
    <w:rsid w:val="003A3955"/>
    <w:rsid w:val="003B16C4"/>
    <w:rsid w:val="003B54F6"/>
    <w:rsid w:val="003B575D"/>
    <w:rsid w:val="003B6189"/>
    <w:rsid w:val="003B68AB"/>
    <w:rsid w:val="003B6965"/>
    <w:rsid w:val="003B6B84"/>
    <w:rsid w:val="003B73E9"/>
    <w:rsid w:val="003C065E"/>
    <w:rsid w:val="003C1CFF"/>
    <w:rsid w:val="003C1F57"/>
    <w:rsid w:val="003C2324"/>
    <w:rsid w:val="003C234E"/>
    <w:rsid w:val="003C2AA9"/>
    <w:rsid w:val="003C3C5B"/>
    <w:rsid w:val="003C779F"/>
    <w:rsid w:val="003D0728"/>
    <w:rsid w:val="003D2AA7"/>
    <w:rsid w:val="003D2FCE"/>
    <w:rsid w:val="003D32C3"/>
    <w:rsid w:val="003D34D7"/>
    <w:rsid w:val="003D3E6C"/>
    <w:rsid w:val="003D45C5"/>
    <w:rsid w:val="003D6640"/>
    <w:rsid w:val="003D6691"/>
    <w:rsid w:val="003D7423"/>
    <w:rsid w:val="003E08A6"/>
    <w:rsid w:val="003E116A"/>
    <w:rsid w:val="003E1366"/>
    <w:rsid w:val="003E13F3"/>
    <w:rsid w:val="003E231E"/>
    <w:rsid w:val="003E25F4"/>
    <w:rsid w:val="003E2D73"/>
    <w:rsid w:val="003E39D2"/>
    <w:rsid w:val="003E3A1B"/>
    <w:rsid w:val="003E3EEF"/>
    <w:rsid w:val="003E43FC"/>
    <w:rsid w:val="003F0A58"/>
    <w:rsid w:val="003F1616"/>
    <w:rsid w:val="003F1D6B"/>
    <w:rsid w:val="003F2563"/>
    <w:rsid w:val="003F3D58"/>
    <w:rsid w:val="003F3EDB"/>
    <w:rsid w:val="003F5287"/>
    <w:rsid w:val="003F541E"/>
    <w:rsid w:val="003F5A5D"/>
    <w:rsid w:val="003F615B"/>
    <w:rsid w:val="003F6164"/>
    <w:rsid w:val="003F6980"/>
    <w:rsid w:val="0040039B"/>
    <w:rsid w:val="00401736"/>
    <w:rsid w:val="00401A2C"/>
    <w:rsid w:val="00402085"/>
    <w:rsid w:val="004022EF"/>
    <w:rsid w:val="00402FCD"/>
    <w:rsid w:val="004046BE"/>
    <w:rsid w:val="0040584D"/>
    <w:rsid w:val="00405BF8"/>
    <w:rsid w:val="004060A4"/>
    <w:rsid w:val="00406509"/>
    <w:rsid w:val="004068BC"/>
    <w:rsid w:val="00406C73"/>
    <w:rsid w:val="004077A5"/>
    <w:rsid w:val="004131C1"/>
    <w:rsid w:val="0041384C"/>
    <w:rsid w:val="00413D74"/>
    <w:rsid w:val="00415692"/>
    <w:rsid w:val="004171EE"/>
    <w:rsid w:val="00417AEA"/>
    <w:rsid w:val="00423CC4"/>
    <w:rsid w:val="00424359"/>
    <w:rsid w:val="00426656"/>
    <w:rsid w:val="00426B86"/>
    <w:rsid w:val="004305C8"/>
    <w:rsid w:val="004307BA"/>
    <w:rsid w:val="00430C03"/>
    <w:rsid w:val="00432263"/>
    <w:rsid w:val="00432539"/>
    <w:rsid w:val="00433173"/>
    <w:rsid w:val="004354EF"/>
    <w:rsid w:val="00435EC5"/>
    <w:rsid w:val="0044035D"/>
    <w:rsid w:val="00441944"/>
    <w:rsid w:val="004437EA"/>
    <w:rsid w:val="00443AC5"/>
    <w:rsid w:val="004447A9"/>
    <w:rsid w:val="004469C8"/>
    <w:rsid w:val="00450F8C"/>
    <w:rsid w:val="00451C64"/>
    <w:rsid w:val="00453152"/>
    <w:rsid w:val="00453CCC"/>
    <w:rsid w:val="00453F0F"/>
    <w:rsid w:val="004541FE"/>
    <w:rsid w:val="004566B0"/>
    <w:rsid w:val="00456CA4"/>
    <w:rsid w:val="0045757D"/>
    <w:rsid w:val="004602D0"/>
    <w:rsid w:val="00462443"/>
    <w:rsid w:val="004635B8"/>
    <w:rsid w:val="00463807"/>
    <w:rsid w:val="004675A8"/>
    <w:rsid w:val="0047131C"/>
    <w:rsid w:val="00477243"/>
    <w:rsid w:val="00481486"/>
    <w:rsid w:val="00482F2E"/>
    <w:rsid w:val="00483E1C"/>
    <w:rsid w:val="004850B8"/>
    <w:rsid w:val="0048687C"/>
    <w:rsid w:val="0048774E"/>
    <w:rsid w:val="00487FCE"/>
    <w:rsid w:val="00491AAF"/>
    <w:rsid w:val="00491AB8"/>
    <w:rsid w:val="00491FDE"/>
    <w:rsid w:val="00492284"/>
    <w:rsid w:val="00492D57"/>
    <w:rsid w:val="004934FA"/>
    <w:rsid w:val="00496489"/>
    <w:rsid w:val="00497813"/>
    <w:rsid w:val="004A01ED"/>
    <w:rsid w:val="004A05FF"/>
    <w:rsid w:val="004A0BDD"/>
    <w:rsid w:val="004A2230"/>
    <w:rsid w:val="004A2B32"/>
    <w:rsid w:val="004A3F23"/>
    <w:rsid w:val="004A4EAB"/>
    <w:rsid w:val="004A5EF1"/>
    <w:rsid w:val="004A7471"/>
    <w:rsid w:val="004B28A9"/>
    <w:rsid w:val="004B3AF8"/>
    <w:rsid w:val="004B3CF9"/>
    <w:rsid w:val="004B448C"/>
    <w:rsid w:val="004B49FA"/>
    <w:rsid w:val="004B5F2E"/>
    <w:rsid w:val="004B7221"/>
    <w:rsid w:val="004B7EAD"/>
    <w:rsid w:val="004C055E"/>
    <w:rsid w:val="004C0987"/>
    <w:rsid w:val="004C5605"/>
    <w:rsid w:val="004C6842"/>
    <w:rsid w:val="004C6C9E"/>
    <w:rsid w:val="004C711D"/>
    <w:rsid w:val="004C7825"/>
    <w:rsid w:val="004D0941"/>
    <w:rsid w:val="004D1421"/>
    <w:rsid w:val="004D21DB"/>
    <w:rsid w:val="004D3C15"/>
    <w:rsid w:val="004D5555"/>
    <w:rsid w:val="004D57D2"/>
    <w:rsid w:val="004D6280"/>
    <w:rsid w:val="004D6D0F"/>
    <w:rsid w:val="004D7FE5"/>
    <w:rsid w:val="004E06B7"/>
    <w:rsid w:val="004E1486"/>
    <w:rsid w:val="004E2471"/>
    <w:rsid w:val="004E4045"/>
    <w:rsid w:val="004E59A7"/>
    <w:rsid w:val="004E622E"/>
    <w:rsid w:val="004F0206"/>
    <w:rsid w:val="004F0D1F"/>
    <w:rsid w:val="004F0E0B"/>
    <w:rsid w:val="004F156E"/>
    <w:rsid w:val="004F279A"/>
    <w:rsid w:val="004F4866"/>
    <w:rsid w:val="004F4F81"/>
    <w:rsid w:val="004F57ED"/>
    <w:rsid w:val="004F60F3"/>
    <w:rsid w:val="004F6474"/>
    <w:rsid w:val="004F77DC"/>
    <w:rsid w:val="004F7E5F"/>
    <w:rsid w:val="005004E6"/>
    <w:rsid w:val="00500598"/>
    <w:rsid w:val="00501A69"/>
    <w:rsid w:val="00506D25"/>
    <w:rsid w:val="0050746F"/>
    <w:rsid w:val="00507567"/>
    <w:rsid w:val="005102A1"/>
    <w:rsid w:val="00510602"/>
    <w:rsid w:val="00512332"/>
    <w:rsid w:val="00512C16"/>
    <w:rsid w:val="00513B66"/>
    <w:rsid w:val="00514140"/>
    <w:rsid w:val="00515C35"/>
    <w:rsid w:val="00517735"/>
    <w:rsid w:val="0052023C"/>
    <w:rsid w:val="005210FE"/>
    <w:rsid w:val="00523490"/>
    <w:rsid w:val="0052562A"/>
    <w:rsid w:val="005258F1"/>
    <w:rsid w:val="00526234"/>
    <w:rsid w:val="00530E95"/>
    <w:rsid w:val="00532675"/>
    <w:rsid w:val="0053629B"/>
    <w:rsid w:val="00537183"/>
    <w:rsid w:val="00540271"/>
    <w:rsid w:val="0054196C"/>
    <w:rsid w:val="00542A2B"/>
    <w:rsid w:val="00542B6D"/>
    <w:rsid w:val="0054307F"/>
    <w:rsid w:val="0054342E"/>
    <w:rsid w:val="00544279"/>
    <w:rsid w:val="00547958"/>
    <w:rsid w:val="00547E46"/>
    <w:rsid w:val="00547FE3"/>
    <w:rsid w:val="00550AF5"/>
    <w:rsid w:val="00551874"/>
    <w:rsid w:val="00552584"/>
    <w:rsid w:val="00552A7D"/>
    <w:rsid w:val="00553765"/>
    <w:rsid w:val="005537B2"/>
    <w:rsid w:val="00555F17"/>
    <w:rsid w:val="00557983"/>
    <w:rsid w:val="0056022E"/>
    <w:rsid w:val="00560BD3"/>
    <w:rsid w:val="00562F9A"/>
    <w:rsid w:val="00563031"/>
    <w:rsid w:val="00565755"/>
    <w:rsid w:val="005674C6"/>
    <w:rsid w:val="005677B8"/>
    <w:rsid w:val="00567DBB"/>
    <w:rsid w:val="005706C3"/>
    <w:rsid w:val="00571448"/>
    <w:rsid w:val="005741CB"/>
    <w:rsid w:val="00575DD5"/>
    <w:rsid w:val="00576F82"/>
    <w:rsid w:val="00577236"/>
    <w:rsid w:val="0058004B"/>
    <w:rsid w:val="00580151"/>
    <w:rsid w:val="0058095E"/>
    <w:rsid w:val="00580C71"/>
    <w:rsid w:val="0058313F"/>
    <w:rsid w:val="0058336F"/>
    <w:rsid w:val="00584EE2"/>
    <w:rsid w:val="0058648D"/>
    <w:rsid w:val="00587CA6"/>
    <w:rsid w:val="0059025F"/>
    <w:rsid w:val="005920D1"/>
    <w:rsid w:val="00592C06"/>
    <w:rsid w:val="00593B20"/>
    <w:rsid w:val="00594D60"/>
    <w:rsid w:val="00595D9A"/>
    <w:rsid w:val="00596835"/>
    <w:rsid w:val="00596F12"/>
    <w:rsid w:val="00597099"/>
    <w:rsid w:val="00597A70"/>
    <w:rsid w:val="00597BA1"/>
    <w:rsid w:val="005A0CF2"/>
    <w:rsid w:val="005A1507"/>
    <w:rsid w:val="005A1729"/>
    <w:rsid w:val="005A2C05"/>
    <w:rsid w:val="005A3D73"/>
    <w:rsid w:val="005A58F8"/>
    <w:rsid w:val="005A6574"/>
    <w:rsid w:val="005B086A"/>
    <w:rsid w:val="005B1F04"/>
    <w:rsid w:val="005B379C"/>
    <w:rsid w:val="005B6495"/>
    <w:rsid w:val="005B71FB"/>
    <w:rsid w:val="005C0001"/>
    <w:rsid w:val="005C1687"/>
    <w:rsid w:val="005C196C"/>
    <w:rsid w:val="005C210F"/>
    <w:rsid w:val="005C2E32"/>
    <w:rsid w:val="005C4E5D"/>
    <w:rsid w:val="005C52CC"/>
    <w:rsid w:val="005C54F6"/>
    <w:rsid w:val="005C5D2A"/>
    <w:rsid w:val="005D1B42"/>
    <w:rsid w:val="005D21C6"/>
    <w:rsid w:val="005D49F8"/>
    <w:rsid w:val="005D4E2F"/>
    <w:rsid w:val="005D545C"/>
    <w:rsid w:val="005D5523"/>
    <w:rsid w:val="005D5718"/>
    <w:rsid w:val="005D6B09"/>
    <w:rsid w:val="005D6CCB"/>
    <w:rsid w:val="005E015F"/>
    <w:rsid w:val="005E1BFB"/>
    <w:rsid w:val="005E2D71"/>
    <w:rsid w:val="005E32F3"/>
    <w:rsid w:val="005E4481"/>
    <w:rsid w:val="005E53A3"/>
    <w:rsid w:val="005E64C2"/>
    <w:rsid w:val="005E7557"/>
    <w:rsid w:val="005E75E0"/>
    <w:rsid w:val="005E7A0A"/>
    <w:rsid w:val="005F049F"/>
    <w:rsid w:val="005F147E"/>
    <w:rsid w:val="005F1F28"/>
    <w:rsid w:val="005F2BF3"/>
    <w:rsid w:val="005F395D"/>
    <w:rsid w:val="005F3992"/>
    <w:rsid w:val="005F41F9"/>
    <w:rsid w:val="005F5976"/>
    <w:rsid w:val="005F5C94"/>
    <w:rsid w:val="005F5FB0"/>
    <w:rsid w:val="005F6397"/>
    <w:rsid w:val="005F6AAF"/>
    <w:rsid w:val="005F78F6"/>
    <w:rsid w:val="00600045"/>
    <w:rsid w:val="00601C83"/>
    <w:rsid w:val="0060248E"/>
    <w:rsid w:val="0060270B"/>
    <w:rsid w:val="006060AA"/>
    <w:rsid w:val="006065D7"/>
    <w:rsid w:val="006068A8"/>
    <w:rsid w:val="00607525"/>
    <w:rsid w:val="00607D43"/>
    <w:rsid w:val="00607FB1"/>
    <w:rsid w:val="00610C34"/>
    <w:rsid w:val="00611043"/>
    <w:rsid w:val="00611880"/>
    <w:rsid w:val="006121BD"/>
    <w:rsid w:val="00617811"/>
    <w:rsid w:val="00621373"/>
    <w:rsid w:val="0062181B"/>
    <w:rsid w:val="0062223B"/>
    <w:rsid w:val="006226BF"/>
    <w:rsid w:val="006229A2"/>
    <w:rsid w:val="006237F5"/>
    <w:rsid w:val="00625064"/>
    <w:rsid w:val="0062549D"/>
    <w:rsid w:val="0062623A"/>
    <w:rsid w:val="006302A2"/>
    <w:rsid w:val="0063105F"/>
    <w:rsid w:val="00631203"/>
    <w:rsid w:val="006318FB"/>
    <w:rsid w:val="00632061"/>
    <w:rsid w:val="0063262D"/>
    <w:rsid w:val="0063320E"/>
    <w:rsid w:val="00635038"/>
    <w:rsid w:val="00635EAE"/>
    <w:rsid w:val="00636DBC"/>
    <w:rsid w:val="006414AF"/>
    <w:rsid w:val="00641FCB"/>
    <w:rsid w:val="006429E3"/>
    <w:rsid w:val="006439AE"/>
    <w:rsid w:val="006445FF"/>
    <w:rsid w:val="00644A50"/>
    <w:rsid w:val="00645614"/>
    <w:rsid w:val="00646C0A"/>
    <w:rsid w:val="00647498"/>
    <w:rsid w:val="006478CE"/>
    <w:rsid w:val="00651DA8"/>
    <w:rsid w:val="00651EDD"/>
    <w:rsid w:val="00651FDC"/>
    <w:rsid w:val="00655A7F"/>
    <w:rsid w:val="00655C26"/>
    <w:rsid w:val="006575A6"/>
    <w:rsid w:val="006578E4"/>
    <w:rsid w:val="00657903"/>
    <w:rsid w:val="00660279"/>
    <w:rsid w:val="00661DF3"/>
    <w:rsid w:val="00662513"/>
    <w:rsid w:val="00664208"/>
    <w:rsid w:val="0066491F"/>
    <w:rsid w:val="00666BBE"/>
    <w:rsid w:val="00667340"/>
    <w:rsid w:val="00667F15"/>
    <w:rsid w:val="00670504"/>
    <w:rsid w:val="006706EF"/>
    <w:rsid w:val="006707E7"/>
    <w:rsid w:val="00670EC6"/>
    <w:rsid w:val="00672104"/>
    <w:rsid w:val="00673594"/>
    <w:rsid w:val="006746AA"/>
    <w:rsid w:val="00675294"/>
    <w:rsid w:val="00676223"/>
    <w:rsid w:val="00676DA7"/>
    <w:rsid w:val="00677BEE"/>
    <w:rsid w:val="00677DFD"/>
    <w:rsid w:val="00680E11"/>
    <w:rsid w:val="00680EB8"/>
    <w:rsid w:val="00680FDA"/>
    <w:rsid w:val="0068124A"/>
    <w:rsid w:val="00681437"/>
    <w:rsid w:val="00681669"/>
    <w:rsid w:val="006829D4"/>
    <w:rsid w:val="006836D5"/>
    <w:rsid w:val="00683705"/>
    <w:rsid w:val="006837E8"/>
    <w:rsid w:val="006849B0"/>
    <w:rsid w:val="00684B1F"/>
    <w:rsid w:val="00684C8F"/>
    <w:rsid w:val="006864AE"/>
    <w:rsid w:val="006908DE"/>
    <w:rsid w:val="006923B5"/>
    <w:rsid w:val="006930E8"/>
    <w:rsid w:val="006934A8"/>
    <w:rsid w:val="0069361E"/>
    <w:rsid w:val="00695CDC"/>
    <w:rsid w:val="00696DBC"/>
    <w:rsid w:val="00697273"/>
    <w:rsid w:val="00697AAF"/>
    <w:rsid w:val="00697FE2"/>
    <w:rsid w:val="006A1012"/>
    <w:rsid w:val="006A11B5"/>
    <w:rsid w:val="006A2210"/>
    <w:rsid w:val="006A232A"/>
    <w:rsid w:val="006A26D8"/>
    <w:rsid w:val="006A35C9"/>
    <w:rsid w:val="006A38AD"/>
    <w:rsid w:val="006A3CBB"/>
    <w:rsid w:val="006A5B6C"/>
    <w:rsid w:val="006A6126"/>
    <w:rsid w:val="006A6609"/>
    <w:rsid w:val="006A7D34"/>
    <w:rsid w:val="006B0B10"/>
    <w:rsid w:val="006B2D67"/>
    <w:rsid w:val="006B5D40"/>
    <w:rsid w:val="006B61DC"/>
    <w:rsid w:val="006B6329"/>
    <w:rsid w:val="006B66F5"/>
    <w:rsid w:val="006C0FCA"/>
    <w:rsid w:val="006C1681"/>
    <w:rsid w:val="006C1D0A"/>
    <w:rsid w:val="006C3867"/>
    <w:rsid w:val="006C38D1"/>
    <w:rsid w:val="006C48B4"/>
    <w:rsid w:val="006D07C3"/>
    <w:rsid w:val="006D198F"/>
    <w:rsid w:val="006D2AF7"/>
    <w:rsid w:val="006D2FDA"/>
    <w:rsid w:val="006D3072"/>
    <w:rsid w:val="006D4D5C"/>
    <w:rsid w:val="006D4F4C"/>
    <w:rsid w:val="006D7985"/>
    <w:rsid w:val="006D7D63"/>
    <w:rsid w:val="006E1BA7"/>
    <w:rsid w:val="006E276A"/>
    <w:rsid w:val="006E5585"/>
    <w:rsid w:val="006E68D1"/>
    <w:rsid w:val="006E7593"/>
    <w:rsid w:val="006E78CB"/>
    <w:rsid w:val="006E796F"/>
    <w:rsid w:val="006E7C93"/>
    <w:rsid w:val="006E7D31"/>
    <w:rsid w:val="006E7F56"/>
    <w:rsid w:val="006F1C22"/>
    <w:rsid w:val="006F2574"/>
    <w:rsid w:val="006F33E8"/>
    <w:rsid w:val="006F35AB"/>
    <w:rsid w:val="006F3682"/>
    <w:rsid w:val="006F442E"/>
    <w:rsid w:val="006F4E30"/>
    <w:rsid w:val="006F54BD"/>
    <w:rsid w:val="006F6426"/>
    <w:rsid w:val="007000C6"/>
    <w:rsid w:val="00700CFE"/>
    <w:rsid w:val="0070365F"/>
    <w:rsid w:val="00703CC0"/>
    <w:rsid w:val="00704606"/>
    <w:rsid w:val="0070531F"/>
    <w:rsid w:val="007055F8"/>
    <w:rsid w:val="00705AD7"/>
    <w:rsid w:val="0071078D"/>
    <w:rsid w:val="00714EAD"/>
    <w:rsid w:val="00715575"/>
    <w:rsid w:val="00715E5D"/>
    <w:rsid w:val="00716583"/>
    <w:rsid w:val="00716E63"/>
    <w:rsid w:val="00717F89"/>
    <w:rsid w:val="00721169"/>
    <w:rsid w:val="0072300E"/>
    <w:rsid w:val="00723195"/>
    <w:rsid w:val="00723B1A"/>
    <w:rsid w:val="00723C49"/>
    <w:rsid w:val="007241CA"/>
    <w:rsid w:val="00724D6A"/>
    <w:rsid w:val="00725308"/>
    <w:rsid w:val="00726FA5"/>
    <w:rsid w:val="007273AE"/>
    <w:rsid w:val="00731C00"/>
    <w:rsid w:val="0073277D"/>
    <w:rsid w:val="007327BF"/>
    <w:rsid w:val="00732DA0"/>
    <w:rsid w:val="00734FE3"/>
    <w:rsid w:val="0073609F"/>
    <w:rsid w:val="00736323"/>
    <w:rsid w:val="00736A25"/>
    <w:rsid w:val="00736F9C"/>
    <w:rsid w:val="007375BE"/>
    <w:rsid w:val="00740D22"/>
    <w:rsid w:val="0074102C"/>
    <w:rsid w:val="007427BD"/>
    <w:rsid w:val="00742834"/>
    <w:rsid w:val="00742D78"/>
    <w:rsid w:val="00743578"/>
    <w:rsid w:val="007437FF"/>
    <w:rsid w:val="0074592E"/>
    <w:rsid w:val="00747EAA"/>
    <w:rsid w:val="00752D67"/>
    <w:rsid w:val="007530CA"/>
    <w:rsid w:val="00753FA1"/>
    <w:rsid w:val="00755C8E"/>
    <w:rsid w:val="00755EAF"/>
    <w:rsid w:val="00756C47"/>
    <w:rsid w:val="007578BD"/>
    <w:rsid w:val="0076142F"/>
    <w:rsid w:val="00762250"/>
    <w:rsid w:val="0076310F"/>
    <w:rsid w:val="00765C22"/>
    <w:rsid w:val="00766BA5"/>
    <w:rsid w:val="00770CB9"/>
    <w:rsid w:val="00771908"/>
    <w:rsid w:val="00771FB9"/>
    <w:rsid w:val="0077255A"/>
    <w:rsid w:val="0077345E"/>
    <w:rsid w:val="00773C69"/>
    <w:rsid w:val="00775053"/>
    <w:rsid w:val="0077532D"/>
    <w:rsid w:val="0077563A"/>
    <w:rsid w:val="00775761"/>
    <w:rsid w:val="007766F7"/>
    <w:rsid w:val="00780342"/>
    <w:rsid w:val="007808FF"/>
    <w:rsid w:val="007824B8"/>
    <w:rsid w:val="00782DD6"/>
    <w:rsid w:val="00786A5E"/>
    <w:rsid w:val="0078709C"/>
    <w:rsid w:val="0078744B"/>
    <w:rsid w:val="00787FD3"/>
    <w:rsid w:val="0079026B"/>
    <w:rsid w:val="00790311"/>
    <w:rsid w:val="007916D5"/>
    <w:rsid w:val="00791EE6"/>
    <w:rsid w:val="007921F3"/>
    <w:rsid w:val="007937B3"/>
    <w:rsid w:val="00793AE8"/>
    <w:rsid w:val="00793E18"/>
    <w:rsid w:val="0079545A"/>
    <w:rsid w:val="00795E89"/>
    <w:rsid w:val="007961C2"/>
    <w:rsid w:val="007A412F"/>
    <w:rsid w:val="007A4769"/>
    <w:rsid w:val="007A531C"/>
    <w:rsid w:val="007A73FD"/>
    <w:rsid w:val="007B1F2C"/>
    <w:rsid w:val="007B3DF4"/>
    <w:rsid w:val="007B4139"/>
    <w:rsid w:val="007B543A"/>
    <w:rsid w:val="007C1168"/>
    <w:rsid w:val="007C186A"/>
    <w:rsid w:val="007C1BBC"/>
    <w:rsid w:val="007C1F0D"/>
    <w:rsid w:val="007C2405"/>
    <w:rsid w:val="007C357E"/>
    <w:rsid w:val="007C49F6"/>
    <w:rsid w:val="007C72D8"/>
    <w:rsid w:val="007C7501"/>
    <w:rsid w:val="007D008C"/>
    <w:rsid w:val="007D19B7"/>
    <w:rsid w:val="007D20FD"/>
    <w:rsid w:val="007D3C66"/>
    <w:rsid w:val="007D431B"/>
    <w:rsid w:val="007D4D15"/>
    <w:rsid w:val="007E3C40"/>
    <w:rsid w:val="007E41ED"/>
    <w:rsid w:val="007E48AC"/>
    <w:rsid w:val="007E4E5A"/>
    <w:rsid w:val="007E6906"/>
    <w:rsid w:val="007F1237"/>
    <w:rsid w:val="007F3E87"/>
    <w:rsid w:val="007F3F34"/>
    <w:rsid w:val="007F4248"/>
    <w:rsid w:val="007F43D0"/>
    <w:rsid w:val="007F4776"/>
    <w:rsid w:val="007F51E9"/>
    <w:rsid w:val="007F636C"/>
    <w:rsid w:val="007F73E6"/>
    <w:rsid w:val="00802AF8"/>
    <w:rsid w:val="00802D2E"/>
    <w:rsid w:val="00804A6A"/>
    <w:rsid w:val="00811A3D"/>
    <w:rsid w:val="008135CF"/>
    <w:rsid w:val="008141D8"/>
    <w:rsid w:val="008143DE"/>
    <w:rsid w:val="00814CF2"/>
    <w:rsid w:val="00815863"/>
    <w:rsid w:val="00815895"/>
    <w:rsid w:val="00817932"/>
    <w:rsid w:val="00817A26"/>
    <w:rsid w:val="008214BD"/>
    <w:rsid w:val="00822021"/>
    <w:rsid w:val="00824A30"/>
    <w:rsid w:val="00824CE4"/>
    <w:rsid w:val="00825538"/>
    <w:rsid w:val="00826635"/>
    <w:rsid w:val="008268F3"/>
    <w:rsid w:val="0082723C"/>
    <w:rsid w:val="0082735C"/>
    <w:rsid w:val="0083027C"/>
    <w:rsid w:val="008311E1"/>
    <w:rsid w:val="00831A21"/>
    <w:rsid w:val="00831F13"/>
    <w:rsid w:val="00832FE4"/>
    <w:rsid w:val="008333FA"/>
    <w:rsid w:val="00833BAC"/>
    <w:rsid w:val="008347D4"/>
    <w:rsid w:val="00836FF0"/>
    <w:rsid w:val="008404C0"/>
    <w:rsid w:val="0084136A"/>
    <w:rsid w:val="00843CDD"/>
    <w:rsid w:val="00843F56"/>
    <w:rsid w:val="00844A35"/>
    <w:rsid w:val="008452BD"/>
    <w:rsid w:val="00845948"/>
    <w:rsid w:val="00846345"/>
    <w:rsid w:val="00851352"/>
    <w:rsid w:val="00851E0C"/>
    <w:rsid w:val="00851FD4"/>
    <w:rsid w:val="008521A5"/>
    <w:rsid w:val="008536C1"/>
    <w:rsid w:val="00854A9A"/>
    <w:rsid w:val="00854E1D"/>
    <w:rsid w:val="00856D21"/>
    <w:rsid w:val="00857085"/>
    <w:rsid w:val="00857BFF"/>
    <w:rsid w:val="0086072A"/>
    <w:rsid w:val="008607D6"/>
    <w:rsid w:val="008616D1"/>
    <w:rsid w:val="008620E1"/>
    <w:rsid w:val="0086295E"/>
    <w:rsid w:val="008639EF"/>
    <w:rsid w:val="0086609F"/>
    <w:rsid w:val="00867A97"/>
    <w:rsid w:val="008717F0"/>
    <w:rsid w:val="00871870"/>
    <w:rsid w:val="008730CC"/>
    <w:rsid w:val="0087575E"/>
    <w:rsid w:val="00875874"/>
    <w:rsid w:val="00875DDC"/>
    <w:rsid w:val="0087602E"/>
    <w:rsid w:val="00877B55"/>
    <w:rsid w:val="00880751"/>
    <w:rsid w:val="00880CFF"/>
    <w:rsid w:val="00883CDC"/>
    <w:rsid w:val="00884FEF"/>
    <w:rsid w:val="0088510B"/>
    <w:rsid w:val="00885B4A"/>
    <w:rsid w:val="008867F0"/>
    <w:rsid w:val="008873F3"/>
    <w:rsid w:val="00891064"/>
    <w:rsid w:val="0089114F"/>
    <w:rsid w:val="0089153C"/>
    <w:rsid w:val="00891B76"/>
    <w:rsid w:val="00892637"/>
    <w:rsid w:val="0089267B"/>
    <w:rsid w:val="008938D2"/>
    <w:rsid w:val="00893E36"/>
    <w:rsid w:val="008960A7"/>
    <w:rsid w:val="008A0515"/>
    <w:rsid w:val="008A0B06"/>
    <w:rsid w:val="008A0C91"/>
    <w:rsid w:val="008A4060"/>
    <w:rsid w:val="008A4F7F"/>
    <w:rsid w:val="008A50B2"/>
    <w:rsid w:val="008A57FB"/>
    <w:rsid w:val="008A7825"/>
    <w:rsid w:val="008A79B2"/>
    <w:rsid w:val="008B0064"/>
    <w:rsid w:val="008B0B5A"/>
    <w:rsid w:val="008B160F"/>
    <w:rsid w:val="008B1F1A"/>
    <w:rsid w:val="008B4B72"/>
    <w:rsid w:val="008B745B"/>
    <w:rsid w:val="008B7494"/>
    <w:rsid w:val="008C039B"/>
    <w:rsid w:val="008C0B2B"/>
    <w:rsid w:val="008C1C0A"/>
    <w:rsid w:val="008C2DFF"/>
    <w:rsid w:val="008C5887"/>
    <w:rsid w:val="008C61DC"/>
    <w:rsid w:val="008C7E7E"/>
    <w:rsid w:val="008D07D9"/>
    <w:rsid w:val="008D1B75"/>
    <w:rsid w:val="008D47E1"/>
    <w:rsid w:val="008D53BC"/>
    <w:rsid w:val="008D562D"/>
    <w:rsid w:val="008D5E81"/>
    <w:rsid w:val="008D66A4"/>
    <w:rsid w:val="008D6FF1"/>
    <w:rsid w:val="008D7AA2"/>
    <w:rsid w:val="008E00EC"/>
    <w:rsid w:val="008E0B1F"/>
    <w:rsid w:val="008E1073"/>
    <w:rsid w:val="008E1702"/>
    <w:rsid w:val="008E2641"/>
    <w:rsid w:val="008E296F"/>
    <w:rsid w:val="008E2CBB"/>
    <w:rsid w:val="008E2CF0"/>
    <w:rsid w:val="008E3432"/>
    <w:rsid w:val="008E4185"/>
    <w:rsid w:val="008E4305"/>
    <w:rsid w:val="008E4868"/>
    <w:rsid w:val="008E55BB"/>
    <w:rsid w:val="008E6E7E"/>
    <w:rsid w:val="008E717E"/>
    <w:rsid w:val="008F1A47"/>
    <w:rsid w:val="008F1C8A"/>
    <w:rsid w:val="008F76F6"/>
    <w:rsid w:val="008F7D96"/>
    <w:rsid w:val="0090350C"/>
    <w:rsid w:val="00903A65"/>
    <w:rsid w:val="009056E7"/>
    <w:rsid w:val="00907C44"/>
    <w:rsid w:val="00910A50"/>
    <w:rsid w:val="00911090"/>
    <w:rsid w:val="009111C1"/>
    <w:rsid w:val="0091148F"/>
    <w:rsid w:val="00911747"/>
    <w:rsid w:val="0091296A"/>
    <w:rsid w:val="00914A80"/>
    <w:rsid w:val="00914BBD"/>
    <w:rsid w:val="00915054"/>
    <w:rsid w:val="00916387"/>
    <w:rsid w:val="00916D6B"/>
    <w:rsid w:val="00917068"/>
    <w:rsid w:val="009171F7"/>
    <w:rsid w:val="0092209F"/>
    <w:rsid w:val="0092273D"/>
    <w:rsid w:val="00923AEA"/>
    <w:rsid w:val="00924AD0"/>
    <w:rsid w:val="0092792A"/>
    <w:rsid w:val="0093394B"/>
    <w:rsid w:val="00936356"/>
    <w:rsid w:val="0094004B"/>
    <w:rsid w:val="00944796"/>
    <w:rsid w:val="00944D14"/>
    <w:rsid w:val="00946026"/>
    <w:rsid w:val="00947FFA"/>
    <w:rsid w:val="00950D5E"/>
    <w:rsid w:val="009512AB"/>
    <w:rsid w:val="00951A3C"/>
    <w:rsid w:val="00951E96"/>
    <w:rsid w:val="0095359B"/>
    <w:rsid w:val="00955214"/>
    <w:rsid w:val="009560FF"/>
    <w:rsid w:val="00956C2F"/>
    <w:rsid w:val="00957B53"/>
    <w:rsid w:val="00963478"/>
    <w:rsid w:val="00963A73"/>
    <w:rsid w:val="0096460C"/>
    <w:rsid w:val="00965D51"/>
    <w:rsid w:val="00970049"/>
    <w:rsid w:val="009705D1"/>
    <w:rsid w:val="0097067E"/>
    <w:rsid w:val="00970910"/>
    <w:rsid w:val="00970917"/>
    <w:rsid w:val="009716DB"/>
    <w:rsid w:val="00972657"/>
    <w:rsid w:val="00972901"/>
    <w:rsid w:val="0097320A"/>
    <w:rsid w:val="0097376D"/>
    <w:rsid w:val="00973B0A"/>
    <w:rsid w:val="009748AB"/>
    <w:rsid w:val="00975394"/>
    <w:rsid w:val="0097562F"/>
    <w:rsid w:val="00980084"/>
    <w:rsid w:val="00980840"/>
    <w:rsid w:val="009808A9"/>
    <w:rsid w:val="00984013"/>
    <w:rsid w:val="00984797"/>
    <w:rsid w:val="00984896"/>
    <w:rsid w:val="009851D6"/>
    <w:rsid w:val="0098740A"/>
    <w:rsid w:val="00987856"/>
    <w:rsid w:val="00987E62"/>
    <w:rsid w:val="0099041F"/>
    <w:rsid w:val="009917AC"/>
    <w:rsid w:val="00991CAD"/>
    <w:rsid w:val="0099339E"/>
    <w:rsid w:val="00993F36"/>
    <w:rsid w:val="00994189"/>
    <w:rsid w:val="009941B1"/>
    <w:rsid w:val="00994D32"/>
    <w:rsid w:val="00996E01"/>
    <w:rsid w:val="009A1077"/>
    <w:rsid w:val="009A1351"/>
    <w:rsid w:val="009A5047"/>
    <w:rsid w:val="009A5A2E"/>
    <w:rsid w:val="009A783F"/>
    <w:rsid w:val="009B07D7"/>
    <w:rsid w:val="009B0AAA"/>
    <w:rsid w:val="009B17C1"/>
    <w:rsid w:val="009B20A6"/>
    <w:rsid w:val="009B27B9"/>
    <w:rsid w:val="009B4363"/>
    <w:rsid w:val="009B4403"/>
    <w:rsid w:val="009C03DE"/>
    <w:rsid w:val="009C03E3"/>
    <w:rsid w:val="009C19B0"/>
    <w:rsid w:val="009C2263"/>
    <w:rsid w:val="009C6CFD"/>
    <w:rsid w:val="009C7103"/>
    <w:rsid w:val="009C73D8"/>
    <w:rsid w:val="009D068A"/>
    <w:rsid w:val="009D0A4D"/>
    <w:rsid w:val="009D2678"/>
    <w:rsid w:val="009D29E6"/>
    <w:rsid w:val="009D36F4"/>
    <w:rsid w:val="009E0451"/>
    <w:rsid w:val="009E2FEC"/>
    <w:rsid w:val="009E4550"/>
    <w:rsid w:val="009E5166"/>
    <w:rsid w:val="009E6776"/>
    <w:rsid w:val="009E6A6D"/>
    <w:rsid w:val="009F01CE"/>
    <w:rsid w:val="009F0BF3"/>
    <w:rsid w:val="009F0D7B"/>
    <w:rsid w:val="009F2787"/>
    <w:rsid w:val="009F281A"/>
    <w:rsid w:val="009F2956"/>
    <w:rsid w:val="009F3C9E"/>
    <w:rsid w:val="009F4F4F"/>
    <w:rsid w:val="009F5D05"/>
    <w:rsid w:val="009F636A"/>
    <w:rsid w:val="009F6A0B"/>
    <w:rsid w:val="009F7C7C"/>
    <w:rsid w:val="00A00D56"/>
    <w:rsid w:val="00A01F96"/>
    <w:rsid w:val="00A0295A"/>
    <w:rsid w:val="00A04DE5"/>
    <w:rsid w:val="00A0536D"/>
    <w:rsid w:val="00A05CE6"/>
    <w:rsid w:val="00A06197"/>
    <w:rsid w:val="00A11979"/>
    <w:rsid w:val="00A12757"/>
    <w:rsid w:val="00A1304D"/>
    <w:rsid w:val="00A135B5"/>
    <w:rsid w:val="00A139F6"/>
    <w:rsid w:val="00A14185"/>
    <w:rsid w:val="00A1470A"/>
    <w:rsid w:val="00A171BF"/>
    <w:rsid w:val="00A174C7"/>
    <w:rsid w:val="00A1780F"/>
    <w:rsid w:val="00A20D07"/>
    <w:rsid w:val="00A215C5"/>
    <w:rsid w:val="00A21DAB"/>
    <w:rsid w:val="00A2240A"/>
    <w:rsid w:val="00A22C90"/>
    <w:rsid w:val="00A22C97"/>
    <w:rsid w:val="00A246E7"/>
    <w:rsid w:val="00A262B7"/>
    <w:rsid w:val="00A266BC"/>
    <w:rsid w:val="00A276D8"/>
    <w:rsid w:val="00A30BF7"/>
    <w:rsid w:val="00A316A3"/>
    <w:rsid w:val="00A317B7"/>
    <w:rsid w:val="00A31888"/>
    <w:rsid w:val="00A318BF"/>
    <w:rsid w:val="00A31FCB"/>
    <w:rsid w:val="00A32183"/>
    <w:rsid w:val="00A331CA"/>
    <w:rsid w:val="00A34EA7"/>
    <w:rsid w:val="00A35B2F"/>
    <w:rsid w:val="00A36AEA"/>
    <w:rsid w:val="00A36B62"/>
    <w:rsid w:val="00A40AF4"/>
    <w:rsid w:val="00A4364C"/>
    <w:rsid w:val="00A438B2"/>
    <w:rsid w:val="00A448FE"/>
    <w:rsid w:val="00A449A7"/>
    <w:rsid w:val="00A4607C"/>
    <w:rsid w:val="00A5013E"/>
    <w:rsid w:val="00A51A6D"/>
    <w:rsid w:val="00A52B06"/>
    <w:rsid w:val="00A5425A"/>
    <w:rsid w:val="00A555BA"/>
    <w:rsid w:val="00A55D52"/>
    <w:rsid w:val="00A60986"/>
    <w:rsid w:val="00A60B6B"/>
    <w:rsid w:val="00A627A5"/>
    <w:rsid w:val="00A62BE0"/>
    <w:rsid w:val="00A63F00"/>
    <w:rsid w:val="00A6404B"/>
    <w:rsid w:val="00A64235"/>
    <w:rsid w:val="00A66956"/>
    <w:rsid w:val="00A67D32"/>
    <w:rsid w:val="00A70C3F"/>
    <w:rsid w:val="00A71137"/>
    <w:rsid w:val="00A720CF"/>
    <w:rsid w:val="00A73E24"/>
    <w:rsid w:val="00A748B6"/>
    <w:rsid w:val="00A74D6E"/>
    <w:rsid w:val="00A752D6"/>
    <w:rsid w:val="00A7543B"/>
    <w:rsid w:val="00A758CD"/>
    <w:rsid w:val="00A77AF7"/>
    <w:rsid w:val="00A77BF8"/>
    <w:rsid w:val="00A77C63"/>
    <w:rsid w:val="00A8310B"/>
    <w:rsid w:val="00A843A1"/>
    <w:rsid w:val="00A85038"/>
    <w:rsid w:val="00A86D77"/>
    <w:rsid w:val="00A87013"/>
    <w:rsid w:val="00A910C8"/>
    <w:rsid w:val="00A91302"/>
    <w:rsid w:val="00A93079"/>
    <w:rsid w:val="00A935C9"/>
    <w:rsid w:val="00A945DE"/>
    <w:rsid w:val="00A9583E"/>
    <w:rsid w:val="00A97224"/>
    <w:rsid w:val="00AA07F2"/>
    <w:rsid w:val="00AA0E45"/>
    <w:rsid w:val="00AA2C2F"/>
    <w:rsid w:val="00AA491C"/>
    <w:rsid w:val="00AA498D"/>
    <w:rsid w:val="00AA5240"/>
    <w:rsid w:val="00AB152B"/>
    <w:rsid w:val="00AB1563"/>
    <w:rsid w:val="00AB35AB"/>
    <w:rsid w:val="00AB379A"/>
    <w:rsid w:val="00AB3E95"/>
    <w:rsid w:val="00AB41CA"/>
    <w:rsid w:val="00AB544C"/>
    <w:rsid w:val="00AB5BCC"/>
    <w:rsid w:val="00AB5C1B"/>
    <w:rsid w:val="00AB6A86"/>
    <w:rsid w:val="00AB78EF"/>
    <w:rsid w:val="00AC0616"/>
    <w:rsid w:val="00AC0A0D"/>
    <w:rsid w:val="00AC0B1C"/>
    <w:rsid w:val="00AC0D6A"/>
    <w:rsid w:val="00AC16EC"/>
    <w:rsid w:val="00AC3641"/>
    <w:rsid w:val="00AC4A00"/>
    <w:rsid w:val="00AC510F"/>
    <w:rsid w:val="00AC55E9"/>
    <w:rsid w:val="00AC70D2"/>
    <w:rsid w:val="00AD0179"/>
    <w:rsid w:val="00AD320A"/>
    <w:rsid w:val="00AD3CAD"/>
    <w:rsid w:val="00AD4DB5"/>
    <w:rsid w:val="00AD50C6"/>
    <w:rsid w:val="00AD621A"/>
    <w:rsid w:val="00AD781C"/>
    <w:rsid w:val="00AE1DD0"/>
    <w:rsid w:val="00AE25A3"/>
    <w:rsid w:val="00AE5E60"/>
    <w:rsid w:val="00AF7F80"/>
    <w:rsid w:val="00B02DE5"/>
    <w:rsid w:val="00B07508"/>
    <w:rsid w:val="00B07950"/>
    <w:rsid w:val="00B105D1"/>
    <w:rsid w:val="00B115F3"/>
    <w:rsid w:val="00B13C1C"/>
    <w:rsid w:val="00B150DA"/>
    <w:rsid w:val="00B15196"/>
    <w:rsid w:val="00B15372"/>
    <w:rsid w:val="00B16408"/>
    <w:rsid w:val="00B16633"/>
    <w:rsid w:val="00B16680"/>
    <w:rsid w:val="00B17063"/>
    <w:rsid w:val="00B17082"/>
    <w:rsid w:val="00B20285"/>
    <w:rsid w:val="00B221BB"/>
    <w:rsid w:val="00B22D6C"/>
    <w:rsid w:val="00B24B56"/>
    <w:rsid w:val="00B251A1"/>
    <w:rsid w:val="00B26AF5"/>
    <w:rsid w:val="00B30BB9"/>
    <w:rsid w:val="00B30C94"/>
    <w:rsid w:val="00B31021"/>
    <w:rsid w:val="00B32574"/>
    <w:rsid w:val="00B33028"/>
    <w:rsid w:val="00B33D72"/>
    <w:rsid w:val="00B34595"/>
    <w:rsid w:val="00B369D4"/>
    <w:rsid w:val="00B420FE"/>
    <w:rsid w:val="00B4451C"/>
    <w:rsid w:val="00B4610A"/>
    <w:rsid w:val="00B46E2E"/>
    <w:rsid w:val="00B50F6F"/>
    <w:rsid w:val="00B5265D"/>
    <w:rsid w:val="00B52A43"/>
    <w:rsid w:val="00B52C07"/>
    <w:rsid w:val="00B5327F"/>
    <w:rsid w:val="00B5433B"/>
    <w:rsid w:val="00B54C4E"/>
    <w:rsid w:val="00B5569B"/>
    <w:rsid w:val="00B56CCA"/>
    <w:rsid w:val="00B57392"/>
    <w:rsid w:val="00B63817"/>
    <w:rsid w:val="00B65841"/>
    <w:rsid w:val="00B65DCE"/>
    <w:rsid w:val="00B65FE9"/>
    <w:rsid w:val="00B67BD9"/>
    <w:rsid w:val="00B717BC"/>
    <w:rsid w:val="00B733B5"/>
    <w:rsid w:val="00B75F76"/>
    <w:rsid w:val="00B76399"/>
    <w:rsid w:val="00B76FBE"/>
    <w:rsid w:val="00B77B0E"/>
    <w:rsid w:val="00B77E09"/>
    <w:rsid w:val="00B8191B"/>
    <w:rsid w:val="00B82573"/>
    <w:rsid w:val="00B828D1"/>
    <w:rsid w:val="00B82C8F"/>
    <w:rsid w:val="00B82DE0"/>
    <w:rsid w:val="00B83D21"/>
    <w:rsid w:val="00B843E0"/>
    <w:rsid w:val="00B84AEA"/>
    <w:rsid w:val="00B84EC5"/>
    <w:rsid w:val="00B85B86"/>
    <w:rsid w:val="00B909F5"/>
    <w:rsid w:val="00B912E4"/>
    <w:rsid w:val="00B91E9B"/>
    <w:rsid w:val="00B9297E"/>
    <w:rsid w:val="00B93A41"/>
    <w:rsid w:val="00B94E39"/>
    <w:rsid w:val="00B95C17"/>
    <w:rsid w:val="00BA0A0E"/>
    <w:rsid w:val="00BA18F6"/>
    <w:rsid w:val="00BA2BC7"/>
    <w:rsid w:val="00BA3DE8"/>
    <w:rsid w:val="00BA42D3"/>
    <w:rsid w:val="00BA56A4"/>
    <w:rsid w:val="00BA5BB0"/>
    <w:rsid w:val="00BA6552"/>
    <w:rsid w:val="00BA6A21"/>
    <w:rsid w:val="00BA762F"/>
    <w:rsid w:val="00BB1178"/>
    <w:rsid w:val="00BB14C0"/>
    <w:rsid w:val="00BB5507"/>
    <w:rsid w:val="00BB567C"/>
    <w:rsid w:val="00BC211D"/>
    <w:rsid w:val="00BC21E0"/>
    <w:rsid w:val="00BC231A"/>
    <w:rsid w:val="00BC39AD"/>
    <w:rsid w:val="00BC44E4"/>
    <w:rsid w:val="00BC723C"/>
    <w:rsid w:val="00BD0A91"/>
    <w:rsid w:val="00BD0FD2"/>
    <w:rsid w:val="00BD50C3"/>
    <w:rsid w:val="00BD5157"/>
    <w:rsid w:val="00BD6876"/>
    <w:rsid w:val="00BD6E95"/>
    <w:rsid w:val="00BD737F"/>
    <w:rsid w:val="00BE052B"/>
    <w:rsid w:val="00BE07F0"/>
    <w:rsid w:val="00BE2E32"/>
    <w:rsid w:val="00BE36A4"/>
    <w:rsid w:val="00BE3DA6"/>
    <w:rsid w:val="00BE3F55"/>
    <w:rsid w:val="00BE5CFA"/>
    <w:rsid w:val="00BE5F07"/>
    <w:rsid w:val="00BE63AF"/>
    <w:rsid w:val="00BE7364"/>
    <w:rsid w:val="00BE7A8E"/>
    <w:rsid w:val="00BE7FB4"/>
    <w:rsid w:val="00BF0C3A"/>
    <w:rsid w:val="00BF16A9"/>
    <w:rsid w:val="00BF19D7"/>
    <w:rsid w:val="00BF1A74"/>
    <w:rsid w:val="00BF3125"/>
    <w:rsid w:val="00BF36BD"/>
    <w:rsid w:val="00BF4652"/>
    <w:rsid w:val="00BF4A90"/>
    <w:rsid w:val="00BF55F7"/>
    <w:rsid w:val="00BF5D3D"/>
    <w:rsid w:val="00BF74DB"/>
    <w:rsid w:val="00BF77CB"/>
    <w:rsid w:val="00BF7C0F"/>
    <w:rsid w:val="00C013B2"/>
    <w:rsid w:val="00C038CA"/>
    <w:rsid w:val="00C04019"/>
    <w:rsid w:val="00C041D6"/>
    <w:rsid w:val="00C05328"/>
    <w:rsid w:val="00C0754D"/>
    <w:rsid w:val="00C07E00"/>
    <w:rsid w:val="00C11878"/>
    <w:rsid w:val="00C122B2"/>
    <w:rsid w:val="00C1413A"/>
    <w:rsid w:val="00C14BE0"/>
    <w:rsid w:val="00C1768B"/>
    <w:rsid w:val="00C20818"/>
    <w:rsid w:val="00C22307"/>
    <w:rsid w:val="00C223C9"/>
    <w:rsid w:val="00C22AB2"/>
    <w:rsid w:val="00C231BF"/>
    <w:rsid w:val="00C2325B"/>
    <w:rsid w:val="00C23489"/>
    <w:rsid w:val="00C24D24"/>
    <w:rsid w:val="00C24E92"/>
    <w:rsid w:val="00C24FD8"/>
    <w:rsid w:val="00C2626C"/>
    <w:rsid w:val="00C26E3D"/>
    <w:rsid w:val="00C30072"/>
    <w:rsid w:val="00C30760"/>
    <w:rsid w:val="00C30BA5"/>
    <w:rsid w:val="00C31700"/>
    <w:rsid w:val="00C3174D"/>
    <w:rsid w:val="00C32994"/>
    <w:rsid w:val="00C32FED"/>
    <w:rsid w:val="00C339B7"/>
    <w:rsid w:val="00C33B7E"/>
    <w:rsid w:val="00C34455"/>
    <w:rsid w:val="00C34D62"/>
    <w:rsid w:val="00C3588C"/>
    <w:rsid w:val="00C36682"/>
    <w:rsid w:val="00C36A40"/>
    <w:rsid w:val="00C373A5"/>
    <w:rsid w:val="00C37A28"/>
    <w:rsid w:val="00C403D5"/>
    <w:rsid w:val="00C40668"/>
    <w:rsid w:val="00C40B71"/>
    <w:rsid w:val="00C41209"/>
    <w:rsid w:val="00C41431"/>
    <w:rsid w:val="00C42453"/>
    <w:rsid w:val="00C4303A"/>
    <w:rsid w:val="00C430F9"/>
    <w:rsid w:val="00C43512"/>
    <w:rsid w:val="00C43948"/>
    <w:rsid w:val="00C443D2"/>
    <w:rsid w:val="00C4444F"/>
    <w:rsid w:val="00C45B6B"/>
    <w:rsid w:val="00C45C99"/>
    <w:rsid w:val="00C45DAD"/>
    <w:rsid w:val="00C465B4"/>
    <w:rsid w:val="00C46CCD"/>
    <w:rsid w:val="00C47163"/>
    <w:rsid w:val="00C47447"/>
    <w:rsid w:val="00C50E79"/>
    <w:rsid w:val="00C51B3C"/>
    <w:rsid w:val="00C52DAE"/>
    <w:rsid w:val="00C5325E"/>
    <w:rsid w:val="00C5364C"/>
    <w:rsid w:val="00C537F2"/>
    <w:rsid w:val="00C5495B"/>
    <w:rsid w:val="00C559B2"/>
    <w:rsid w:val="00C576D5"/>
    <w:rsid w:val="00C57EE7"/>
    <w:rsid w:val="00C615B1"/>
    <w:rsid w:val="00C62A20"/>
    <w:rsid w:val="00C62EEB"/>
    <w:rsid w:val="00C6333F"/>
    <w:rsid w:val="00C64808"/>
    <w:rsid w:val="00C679E5"/>
    <w:rsid w:val="00C70522"/>
    <w:rsid w:val="00C70A86"/>
    <w:rsid w:val="00C72137"/>
    <w:rsid w:val="00C752B1"/>
    <w:rsid w:val="00C75331"/>
    <w:rsid w:val="00C80D1C"/>
    <w:rsid w:val="00C80DD9"/>
    <w:rsid w:val="00C80EA1"/>
    <w:rsid w:val="00C811E7"/>
    <w:rsid w:val="00C81F08"/>
    <w:rsid w:val="00C82332"/>
    <w:rsid w:val="00C85CFD"/>
    <w:rsid w:val="00C85EAC"/>
    <w:rsid w:val="00C8628E"/>
    <w:rsid w:val="00C8744C"/>
    <w:rsid w:val="00C904C4"/>
    <w:rsid w:val="00C911C3"/>
    <w:rsid w:val="00C918AF"/>
    <w:rsid w:val="00C91D10"/>
    <w:rsid w:val="00C91D44"/>
    <w:rsid w:val="00C943E9"/>
    <w:rsid w:val="00C944AF"/>
    <w:rsid w:val="00C960FF"/>
    <w:rsid w:val="00CA1640"/>
    <w:rsid w:val="00CA26AF"/>
    <w:rsid w:val="00CA3C0D"/>
    <w:rsid w:val="00CA6B8F"/>
    <w:rsid w:val="00CB0507"/>
    <w:rsid w:val="00CB105A"/>
    <w:rsid w:val="00CB13B7"/>
    <w:rsid w:val="00CB213D"/>
    <w:rsid w:val="00CB2C2D"/>
    <w:rsid w:val="00CB3299"/>
    <w:rsid w:val="00CB387B"/>
    <w:rsid w:val="00CB4738"/>
    <w:rsid w:val="00CB4BF4"/>
    <w:rsid w:val="00CB5171"/>
    <w:rsid w:val="00CB6537"/>
    <w:rsid w:val="00CB6697"/>
    <w:rsid w:val="00CC142E"/>
    <w:rsid w:val="00CC158D"/>
    <w:rsid w:val="00CC1AA7"/>
    <w:rsid w:val="00CC1D77"/>
    <w:rsid w:val="00CC2E18"/>
    <w:rsid w:val="00CC372F"/>
    <w:rsid w:val="00CC40E9"/>
    <w:rsid w:val="00CC4683"/>
    <w:rsid w:val="00CC591E"/>
    <w:rsid w:val="00CD0180"/>
    <w:rsid w:val="00CD0CF3"/>
    <w:rsid w:val="00CD0FD8"/>
    <w:rsid w:val="00CD299A"/>
    <w:rsid w:val="00CD4763"/>
    <w:rsid w:val="00CD527D"/>
    <w:rsid w:val="00CD5910"/>
    <w:rsid w:val="00CD59D2"/>
    <w:rsid w:val="00CD60AB"/>
    <w:rsid w:val="00CD723A"/>
    <w:rsid w:val="00CE10EB"/>
    <w:rsid w:val="00CE145E"/>
    <w:rsid w:val="00CE1C58"/>
    <w:rsid w:val="00CE1FDE"/>
    <w:rsid w:val="00CE251A"/>
    <w:rsid w:val="00CE2857"/>
    <w:rsid w:val="00CE4DB5"/>
    <w:rsid w:val="00CE6563"/>
    <w:rsid w:val="00CE6572"/>
    <w:rsid w:val="00CE6B64"/>
    <w:rsid w:val="00CE7A02"/>
    <w:rsid w:val="00CE7AD7"/>
    <w:rsid w:val="00CE7E51"/>
    <w:rsid w:val="00CF0800"/>
    <w:rsid w:val="00CF11C8"/>
    <w:rsid w:val="00CF1940"/>
    <w:rsid w:val="00CF26F6"/>
    <w:rsid w:val="00CF2D0D"/>
    <w:rsid w:val="00CF2FD6"/>
    <w:rsid w:val="00CF33FA"/>
    <w:rsid w:val="00CF554C"/>
    <w:rsid w:val="00CF55C5"/>
    <w:rsid w:val="00CF5B62"/>
    <w:rsid w:val="00CF5D62"/>
    <w:rsid w:val="00CF64AF"/>
    <w:rsid w:val="00CF657B"/>
    <w:rsid w:val="00D00962"/>
    <w:rsid w:val="00D02801"/>
    <w:rsid w:val="00D03A24"/>
    <w:rsid w:val="00D04566"/>
    <w:rsid w:val="00D04931"/>
    <w:rsid w:val="00D04D5F"/>
    <w:rsid w:val="00D0618B"/>
    <w:rsid w:val="00D06C86"/>
    <w:rsid w:val="00D07477"/>
    <w:rsid w:val="00D102AE"/>
    <w:rsid w:val="00D13EA1"/>
    <w:rsid w:val="00D14ADA"/>
    <w:rsid w:val="00D152DD"/>
    <w:rsid w:val="00D16E4E"/>
    <w:rsid w:val="00D17081"/>
    <w:rsid w:val="00D2261D"/>
    <w:rsid w:val="00D2278E"/>
    <w:rsid w:val="00D2318C"/>
    <w:rsid w:val="00D23DCC"/>
    <w:rsid w:val="00D25125"/>
    <w:rsid w:val="00D254C1"/>
    <w:rsid w:val="00D31329"/>
    <w:rsid w:val="00D3212F"/>
    <w:rsid w:val="00D32A63"/>
    <w:rsid w:val="00D352DC"/>
    <w:rsid w:val="00D354C8"/>
    <w:rsid w:val="00D355AD"/>
    <w:rsid w:val="00D36BEB"/>
    <w:rsid w:val="00D374FA"/>
    <w:rsid w:val="00D37E3D"/>
    <w:rsid w:val="00D40232"/>
    <w:rsid w:val="00D41812"/>
    <w:rsid w:val="00D42237"/>
    <w:rsid w:val="00D44BE6"/>
    <w:rsid w:val="00D45CCC"/>
    <w:rsid w:val="00D51AAF"/>
    <w:rsid w:val="00D52A1E"/>
    <w:rsid w:val="00D52D4C"/>
    <w:rsid w:val="00D53F1E"/>
    <w:rsid w:val="00D55B96"/>
    <w:rsid w:val="00D560FF"/>
    <w:rsid w:val="00D56A99"/>
    <w:rsid w:val="00D576A7"/>
    <w:rsid w:val="00D57A20"/>
    <w:rsid w:val="00D57F3F"/>
    <w:rsid w:val="00D60181"/>
    <w:rsid w:val="00D602E8"/>
    <w:rsid w:val="00D61A64"/>
    <w:rsid w:val="00D61EAF"/>
    <w:rsid w:val="00D61FA6"/>
    <w:rsid w:val="00D63D76"/>
    <w:rsid w:val="00D66265"/>
    <w:rsid w:val="00D6642D"/>
    <w:rsid w:val="00D67ED4"/>
    <w:rsid w:val="00D70814"/>
    <w:rsid w:val="00D72427"/>
    <w:rsid w:val="00D7363A"/>
    <w:rsid w:val="00D73CD7"/>
    <w:rsid w:val="00D7418F"/>
    <w:rsid w:val="00D75710"/>
    <w:rsid w:val="00D7672D"/>
    <w:rsid w:val="00D76916"/>
    <w:rsid w:val="00D80863"/>
    <w:rsid w:val="00D811EB"/>
    <w:rsid w:val="00D83186"/>
    <w:rsid w:val="00D84834"/>
    <w:rsid w:val="00D84FA1"/>
    <w:rsid w:val="00D858DE"/>
    <w:rsid w:val="00D85C35"/>
    <w:rsid w:val="00D86818"/>
    <w:rsid w:val="00D8720A"/>
    <w:rsid w:val="00D87E35"/>
    <w:rsid w:val="00D9146E"/>
    <w:rsid w:val="00D92EE1"/>
    <w:rsid w:val="00D95A7E"/>
    <w:rsid w:val="00D96188"/>
    <w:rsid w:val="00D968F7"/>
    <w:rsid w:val="00D97333"/>
    <w:rsid w:val="00D9757C"/>
    <w:rsid w:val="00DA031C"/>
    <w:rsid w:val="00DA1C51"/>
    <w:rsid w:val="00DA235F"/>
    <w:rsid w:val="00DA2D9C"/>
    <w:rsid w:val="00DA3018"/>
    <w:rsid w:val="00DA30D0"/>
    <w:rsid w:val="00DA3357"/>
    <w:rsid w:val="00DA46F6"/>
    <w:rsid w:val="00DA47C7"/>
    <w:rsid w:val="00DA784C"/>
    <w:rsid w:val="00DB061B"/>
    <w:rsid w:val="00DB0BA6"/>
    <w:rsid w:val="00DB1AA7"/>
    <w:rsid w:val="00DB309D"/>
    <w:rsid w:val="00DB3249"/>
    <w:rsid w:val="00DB5148"/>
    <w:rsid w:val="00DB6094"/>
    <w:rsid w:val="00DB61D6"/>
    <w:rsid w:val="00DB70C1"/>
    <w:rsid w:val="00DB7FDF"/>
    <w:rsid w:val="00DC06F5"/>
    <w:rsid w:val="00DC2E6B"/>
    <w:rsid w:val="00DC3317"/>
    <w:rsid w:val="00DC3D39"/>
    <w:rsid w:val="00DC3DB0"/>
    <w:rsid w:val="00DC4EAF"/>
    <w:rsid w:val="00DC51B0"/>
    <w:rsid w:val="00DC5974"/>
    <w:rsid w:val="00DC71E9"/>
    <w:rsid w:val="00DC7864"/>
    <w:rsid w:val="00DD0A38"/>
    <w:rsid w:val="00DD20CC"/>
    <w:rsid w:val="00DD2AD2"/>
    <w:rsid w:val="00DD35C8"/>
    <w:rsid w:val="00DD3E15"/>
    <w:rsid w:val="00DD4AF8"/>
    <w:rsid w:val="00DD4C35"/>
    <w:rsid w:val="00DD7240"/>
    <w:rsid w:val="00DE07A2"/>
    <w:rsid w:val="00DE0845"/>
    <w:rsid w:val="00DE0B23"/>
    <w:rsid w:val="00DE3674"/>
    <w:rsid w:val="00DE39DA"/>
    <w:rsid w:val="00DE4E30"/>
    <w:rsid w:val="00DE754C"/>
    <w:rsid w:val="00DE784D"/>
    <w:rsid w:val="00DF044E"/>
    <w:rsid w:val="00DF0479"/>
    <w:rsid w:val="00DF0DEA"/>
    <w:rsid w:val="00DF1399"/>
    <w:rsid w:val="00DF153E"/>
    <w:rsid w:val="00DF2923"/>
    <w:rsid w:val="00DF4F2A"/>
    <w:rsid w:val="00DF59CC"/>
    <w:rsid w:val="00DF6B06"/>
    <w:rsid w:val="00E012C9"/>
    <w:rsid w:val="00E039A0"/>
    <w:rsid w:val="00E04CFC"/>
    <w:rsid w:val="00E05936"/>
    <w:rsid w:val="00E05E0A"/>
    <w:rsid w:val="00E06891"/>
    <w:rsid w:val="00E070FC"/>
    <w:rsid w:val="00E10C15"/>
    <w:rsid w:val="00E11260"/>
    <w:rsid w:val="00E11687"/>
    <w:rsid w:val="00E11EF4"/>
    <w:rsid w:val="00E14943"/>
    <w:rsid w:val="00E15771"/>
    <w:rsid w:val="00E17AD9"/>
    <w:rsid w:val="00E20C74"/>
    <w:rsid w:val="00E214BB"/>
    <w:rsid w:val="00E23F1C"/>
    <w:rsid w:val="00E26A26"/>
    <w:rsid w:val="00E26A46"/>
    <w:rsid w:val="00E26A5E"/>
    <w:rsid w:val="00E26E4D"/>
    <w:rsid w:val="00E306B1"/>
    <w:rsid w:val="00E30739"/>
    <w:rsid w:val="00E315C6"/>
    <w:rsid w:val="00E31BD5"/>
    <w:rsid w:val="00E31E46"/>
    <w:rsid w:val="00E32544"/>
    <w:rsid w:val="00E327F8"/>
    <w:rsid w:val="00E34787"/>
    <w:rsid w:val="00E352F7"/>
    <w:rsid w:val="00E354FF"/>
    <w:rsid w:val="00E366ED"/>
    <w:rsid w:val="00E403B7"/>
    <w:rsid w:val="00E404DD"/>
    <w:rsid w:val="00E40565"/>
    <w:rsid w:val="00E41904"/>
    <w:rsid w:val="00E41E56"/>
    <w:rsid w:val="00E42319"/>
    <w:rsid w:val="00E42375"/>
    <w:rsid w:val="00E42F79"/>
    <w:rsid w:val="00E43DBE"/>
    <w:rsid w:val="00E442A9"/>
    <w:rsid w:val="00E449BB"/>
    <w:rsid w:val="00E45C59"/>
    <w:rsid w:val="00E46E4E"/>
    <w:rsid w:val="00E47509"/>
    <w:rsid w:val="00E50454"/>
    <w:rsid w:val="00E5185E"/>
    <w:rsid w:val="00E5241F"/>
    <w:rsid w:val="00E53306"/>
    <w:rsid w:val="00E53BEB"/>
    <w:rsid w:val="00E54620"/>
    <w:rsid w:val="00E54EC5"/>
    <w:rsid w:val="00E55456"/>
    <w:rsid w:val="00E55E5B"/>
    <w:rsid w:val="00E56677"/>
    <w:rsid w:val="00E5699A"/>
    <w:rsid w:val="00E56CA3"/>
    <w:rsid w:val="00E56CB6"/>
    <w:rsid w:val="00E56D8A"/>
    <w:rsid w:val="00E57492"/>
    <w:rsid w:val="00E575BB"/>
    <w:rsid w:val="00E5790F"/>
    <w:rsid w:val="00E600EC"/>
    <w:rsid w:val="00E601FA"/>
    <w:rsid w:val="00E60D3B"/>
    <w:rsid w:val="00E614E4"/>
    <w:rsid w:val="00E62686"/>
    <w:rsid w:val="00E633BC"/>
    <w:rsid w:val="00E639E7"/>
    <w:rsid w:val="00E64BE1"/>
    <w:rsid w:val="00E650FB"/>
    <w:rsid w:val="00E65636"/>
    <w:rsid w:val="00E65795"/>
    <w:rsid w:val="00E672D5"/>
    <w:rsid w:val="00E675DD"/>
    <w:rsid w:val="00E67CA4"/>
    <w:rsid w:val="00E721E8"/>
    <w:rsid w:val="00E7244E"/>
    <w:rsid w:val="00E730C1"/>
    <w:rsid w:val="00E739DC"/>
    <w:rsid w:val="00E757F1"/>
    <w:rsid w:val="00E7684F"/>
    <w:rsid w:val="00E77271"/>
    <w:rsid w:val="00E7767A"/>
    <w:rsid w:val="00E776B3"/>
    <w:rsid w:val="00E77A19"/>
    <w:rsid w:val="00E800C6"/>
    <w:rsid w:val="00E80CC4"/>
    <w:rsid w:val="00E827B0"/>
    <w:rsid w:val="00E8592E"/>
    <w:rsid w:val="00E871B5"/>
    <w:rsid w:val="00E91389"/>
    <w:rsid w:val="00E920F5"/>
    <w:rsid w:val="00E93004"/>
    <w:rsid w:val="00E9304F"/>
    <w:rsid w:val="00E94B2A"/>
    <w:rsid w:val="00E94CCC"/>
    <w:rsid w:val="00E97C76"/>
    <w:rsid w:val="00EA03FB"/>
    <w:rsid w:val="00EA293F"/>
    <w:rsid w:val="00EA2CE5"/>
    <w:rsid w:val="00EA3B60"/>
    <w:rsid w:val="00EA3BD9"/>
    <w:rsid w:val="00EA43F9"/>
    <w:rsid w:val="00EA4672"/>
    <w:rsid w:val="00EA5FD2"/>
    <w:rsid w:val="00EA6819"/>
    <w:rsid w:val="00EA7DCB"/>
    <w:rsid w:val="00EB06DB"/>
    <w:rsid w:val="00EB0970"/>
    <w:rsid w:val="00EB1795"/>
    <w:rsid w:val="00EB1B95"/>
    <w:rsid w:val="00EB2025"/>
    <w:rsid w:val="00EB275D"/>
    <w:rsid w:val="00EB30B1"/>
    <w:rsid w:val="00EB40CD"/>
    <w:rsid w:val="00EB4783"/>
    <w:rsid w:val="00EB52B7"/>
    <w:rsid w:val="00EB555A"/>
    <w:rsid w:val="00EB6917"/>
    <w:rsid w:val="00EB6D9E"/>
    <w:rsid w:val="00EB714A"/>
    <w:rsid w:val="00EB73BF"/>
    <w:rsid w:val="00EC30D6"/>
    <w:rsid w:val="00EC48A2"/>
    <w:rsid w:val="00EC5D4A"/>
    <w:rsid w:val="00EC5F81"/>
    <w:rsid w:val="00EC61E1"/>
    <w:rsid w:val="00EC7476"/>
    <w:rsid w:val="00ED02AA"/>
    <w:rsid w:val="00ED1532"/>
    <w:rsid w:val="00ED1A51"/>
    <w:rsid w:val="00ED2622"/>
    <w:rsid w:val="00ED317E"/>
    <w:rsid w:val="00ED5D1F"/>
    <w:rsid w:val="00ED71C8"/>
    <w:rsid w:val="00ED7A21"/>
    <w:rsid w:val="00EE12DA"/>
    <w:rsid w:val="00EE21F5"/>
    <w:rsid w:val="00EE21FC"/>
    <w:rsid w:val="00EE39CE"/>
    <w:rsid w:val="00EE3CF7"/>
    <w:rsid w:val="00EE4AD7"/>
    <w:rsid w:val="00EE57F8"/>
    <w:rsid w:val="00EF13B0"/>
    <w:rsid w:val="00EF14F8"/>
    <w:rsid w:val="00EF1D87"/>
    <w:rsid w:val="00EF26ED"/>
    <w:rsid w:val="00EF2A7B"/>
    <w:rsid w:val="00EF5A96"/>
    <w:rsid w:val="00EF61EE"/>
    <w:rsid w:val="00EF7B43"/>
    <w:rsid w:val="00F01F5D"/>
    <w:rsid w:val="00F02042"/>
    <w:rsid w:val="00F055CD"/>
    <w:rsid w:val="00F05AEE"/>
    <w:rsid w:val="00F05F97"/>
    <w:rsid w:val="00F075BE"/>
    <w:rsid w:val="00F11393"/>
    <w:rsid w:val="00F1370D"/>
    <w:rsid w:val="00F13A79"/>
    <w:rsid w:val="00F13DCF"/>
    <w:rsid w:val="00F14705"/>
    <w:rsid w:val="00F14FBE"/>
    <w:rsid w:val="00F15419"/>
    <w:rsid w:val="00F16228"/>
    <w:rsid w:val="00F16680"/>
    <w:rsid w:val="00F203B9"/>
    <w:rsid w:val="00F205AA"/>
    <w:rsid w:val="00F205F2"/>
    <w:rsid w:val="00F230F8"/>
    <w:rsid w:val="00F2397A"/>
    <w:rsid w:val="00F243D3"/>
    <w:rsid w:val="00F244F7"/>
    <w:rsid w:val="00F24D1D"/>
    <w:rsid w:val="00F25BE3"/>
    <w:rsid w:val="00F306A6"/>
    <w:rsid w:val="00F307FE"/>
    <w:rsid w:val="00F30FE5"/>
    <w:rsid w:val="00F325DD"/>
    <w:rsid w:val="00F32BD7"/>
    <w:rsid w:val="00F33BF5"/>
    <w:rsid w:val="00F33ED7"/>
    <w:rsid w:val="00F35539"/>
    <w:rsid w:val="00F36769"/>
    <w:rsid w:val="00F37338"/>
    <w:rsid w:val="00F3783E"/>
    <w:rsid w:val="00F4109E"/>
    <w:rsid w:val="00F41B76"/>
    <w:rsid w:val="00F433FC"/>
    <w:rsid w:val="00F45873"/>
    <w:rsid w:val="00F4642C"/>
    <w:rsid w:val="00F466DD"/>
    <w:rsid w:val="00F46A6E"/>
    <w:rsid w:val="00F50803"/>
    <w:rsid w:val="00F53395"/>
    <w:rsid w:val="00F553BB"/>
    <w:rsid w:val="00F558D0"/>
    <w:rsid w:val="00F56A57"/>
    <w:rsid w:val="00F60506"/>
    <w:rsid w:val="00F61CAD"/>
    <w:rsid w:val="00F62A3B"/>
    <w:rsid w:val="00F62CD5"/>
    <w:rsid w:val="00F63621"/>
    <w:rsid w:val="00F65A65"/>
    <w:rsid w:val="00F65E30"/>
    <w:rsid w:val="00F66D1E"/>
    <w:rsid w:val="00F70069"/>
    <w:rsid w:val="00F70305"/>
    <w:rsid w:val="00F70669"/>
    <w:rsid w:val="00F70887"/>
    <w:rsid w:val="00F71590"/>
    <w:rsid w:val="00F71D5A"/>
    <w:rsid w:val="00F7239C"/>
    <w:rsid w:val="00F726D2"/>
    <w:rsid w:val="00F74BE7"/>
    <w:rsid w:val="00F75A35"/>
    <w:rsid w:val="00F77F9B"/>
    <w:rsid w:val="00F808FA"/>
    <w:rsid w:val="00F80F47"/>
    <w:rsid w:val="00F81BC9"/>
    <w:rsid w:val="00F82A26"/>
    <w:rsid w:val="00F84BEF"/>
    <w:rsid w:val="00F84C68"/>
    <w:rsid w:val="00F84D80"/>
    <w:rsid w:val="00F90162"/>
    <w:rsid w:val="00F9060E"/>
    <w:rsid w:val="00F91424"/>
    <w:rsid w:val="00F948AF"/>
    <w:rsid w:val="00F96FBC"/>
    <w:rsid w:val="00F97E2A"/>
    <w:rsid w:val="00FA0E2A"/>
    <w:rsid w:val="00FA104D"/>
    <w:rsid w:val="00FA1BC6"/>
    <w:rsid w:val="00FA24AD"/>
    <w:rsid w:val="00FA3644"/>
    <w:rsid w:val="00FA4057"/>
    <w:rsid w:val="00FA41FD"/>
    <w:rsid w:val="00FA4592"/>
    <w:rsid w:val="00FA4CBF"/>
    <w:rsid w:val="00FA5427"/>
    <w:rsid w:val="00FA7A31"/>
    <w:rsid w:val="00FB2D8D"/>
    <w:rsid w:val="00FB2DCE"/>
    <w:rsid w:val="00FB3FB6"/>
    <w:rsid w:val="00FB4934"/>
    <w:rsid w:val="00FB4DCB"/>
    <w:rsid w:val="00FB5654"/>
    <w:rsid w:val="00FB6BA1"/>
    <w:rsid w:val="00FB7293"/>
    <w:rsid w:val="00FC0803"/>
    <w:rsid w:val="00FC0A93"/>
    <w:rsid w:val="00FC2FA9"/>
    <w:rsid w:val="00FC415E"/>
    <w:rsid w:val="00FC429D"/>
    <w:rsid w:val="00FC4424"/>
    <w:rsid w:val="00FC4810"/>
    <w:rsid w:val="00FC4E8E"/>
    <w:rsid w:val="00FC55EA"/>
    <w:rsid w:val="00FC6DCD"/>
    <w:rsid w:val="00FC6E56"/>
    <w:rsid w:val="00FC7256"/>
    <w:rsid w:val="00FC7763"/>
    <w:rsid w:val="00FD0565"/>
    <w:rsid w:val="00FD0ADE"/>
    <w:rsid w:val="00FD0EB4"/>
    <w:rsid w:val="00FD101C"/>
    <w:rsid w:val="00FD1288"/>
    <w:rsid w:val="00FD2C95"/>
    <w:rsid w:val="00FD4B57"/>
    <w:rsid w:val="00FD573E"/>
    <w:rsid w:val="00FD5A11"/>
    <w:rsid w:val="00FD686C"/>
    <w:rsid w:val="00FE4C50"/>
    <w:rsid w:val="00FE4E37"/>
    <w:rsid w:val="00FE5E15"/>
    <w:rsid w:val="00FE6042"/>
    <w:rsid w:val="00FE68A4"/>
    <w:rsid w:val="00FF0769"/>
    <w:rsid w:val="00FF29C1"/>
    <w:rsid w:val="00FF3171"/>
    <w:rsid w:val="00FF383F"/>
    <w:rsid w:val="00FF3DC6"/>
    <w:rsid w:val="00FF7FD1"/>
    <w:rsid w:val="01D17056"/>
    <w:rsid w:val="02345166"/>
    <w:rsid w:val="02A76688"/>
    <w:rsid w:val="0787318A"/>
    <w:rsid w:val="07AB6C6D"/>
    <w:rsid w:val="0BFF6C44"/>
    <w:rsid w:val="14126D1C"/>
    <w:rsid w:val="18C232D1"/>
    <w:rsid w:val="19E440DD"/>
    <w:rsid w:val="1E0B1FC4"/>
    <w:rsid w:val="22A15D8C"/>
    <w:rsid w:val="239504E5"/>
    <w:rsid w:val="25350A97"/>
    <w:rsid w:val="2D4A545C"/>
    <w:rsid w:val="2E57648C"/>
    <w:rsid w:val="2E872659"/>
    <w:rsid w:val="2F3F5EDD"/>
    <w:rsid w:val="2F665AD5"/>
    <w:rsid w:val="2FAF7284"/>
    <w:rsid w:val="2FB44AFF"/>
    <w:rsid w:val="31085D41"/>
    <w:rsid w:val="33102FE4"/>
    <w:rsid w:val="35B56CBA"/>
    <w:rsid w:val="372D6F39"/>
    <w:rsid w:val="375A7A49"/>
    <w:rsid w:val="3C945361"/>
    <w:rsid w:val="3FDF193C"/>
    <w:rsid w:val="40C2612F"/>
    <w:rsid w:val="40CC580E"/>
    <w:rsid w:val="433257F7"/>
    <w:rsid w:val="46B302C4"/>
    <w:rsid w:val="4CA70C55"/>
    <w:rsid w:val="4D7621EC"/>
    <w:rsid w:val="4EDB5509"/>
    <w:rsid w:val="515B1FDA"/>
    <w:rsid w:val="55885455"/>
    <w:rsid w:val="578C0BCA"/>
    <w:rsid w:val="5799052B"/>
    <w:rsid w:val="5A1C50E2"/>
    <w:rsid w:val="67BC3EB5"/>
    <w:rsid w:val="692844CB"/>
    <w:rsid w:val="6FD22B71"/>
    <w:rsid w:val="70FD013C"/>
    <w:rsid w:val="71936A2A"/>
    <w:rsid w:val="75FE2976"/>
    <w:rsid w:val="77493F8A"/>
    <w:rsid w:val="7D34238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lsdException w:name="heading 5" w:qFormat="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7" w:qFormat="1"/>
    <w:lsdException w:name="Normal Indent" w:qFormat="1"/>
    <w:lsdException w:name="annotation text" w:uiPriority="99" w:unhideWhenUsed="1" w:qFormat="1"/>
    <w:lsdException w:name="header" w:uiPriority="99" w:unhideWhenUsed="1" w:qFormat="1"/>
    <w:lsdException w:name="footer" w:uiPriority="99" w:unhideWhenUsed="1" w:qFormat="1"/>
    <w:lsdException w:name="caption" w:qFormat="1"/>
    <w:lsdException w:name="annotation reference" w:unhideWhenUsed="1" w:qFormat="1"/>
    <w:lsdException w:name="page number" w:qFormat="1"/>
    <w:lsdException w:name="List" w:qFormat="1"/>
    <w:lsdException w:name="Default Paragraph Font" w:semiHidden="1" w:uiPriority="1" w:unhideWhenUsed="1" w:qFormat="1"/>
    <w:lsdException w:name="Body Text" w:uiPriority="99" w:qFormat="1"/>
    <w:lsdException w:name="Body Text Indent" w:qFormat="1"/>
    <w:lsdException w:name="Body Text 3" w:qFormat="1"/>
    <w:lsdException w:name="Hyperlink" w:uiPriority="99"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37338"/>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qFormat/>
    <w:rsid w:val="00F37338"/>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F37338"/>
    <w:pPr>
      <w:keepNext/>
      <w:keepLines/>
      <w:spacing w:before="260" w:after="260" w:line="416" w:lineRule="auto"/>
      <w:outlineLvl w:val="1"/>
    </w:pPr>
    <w:rPr>
      <w:rFonts w:ascii="Arial" w:eastAsia="黑体" w:hAnsi="Arial"/>
      <w:b/>
      <w:bCs/>
      <w:kern w:val="0"/>
      <w:sz w:val="32"/>
      <w:szCs w:val="32"/>
    </w:rPr>
  </w:style>
  <w:style w:type="paragraph" w:styleId="3">
    <w:name w:val="heading 3"/>
    <w:basedOn w:val="a"/>
    <w:next w:val="a"/>
    <w:link w:val="3Char"/>
    <w:qFormat/>
    <w:rsid w:val="00F37338"/>
    <w:pPr>
      <w:keepNext/>
      <w:keepLines/>
      <w:spacing w:before="260" w:after="260" w:line="416" w:lineRule="auto"/>
      <w:outlineLvl w:val="2"/>
    </w:pPr>
    <w:rPr>
      <w:b/>
      <w:bCs/>
      <w:kern w:val="0"/>
      <w:sz w:val="32"/>
      <w:szCs w:val="32"/>
    </w:rPr>
  </w:style>
  <w:style w:type="paragraph" w:styleId="5">
    <w:name w:val="heading 5"/>
    <w:basedOn w:val="a"/>
    <w:next w:val="a"/>
    <w:link w:val="5Char"/>
    <w:qFormat/>
    <w:rsid w:val="00F37338"/>
    <w:pPr>
      <w:keepNext/>
      <w:keepLines/>
      <w:numPr>
        <w:ilvl w:val="4"/>
        <w:numId w:val="1"/>
      </w:numPr>
      <w:spacing w:before="280" w:after="290" w:line="376" w:lineRule="auto"/>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rsid w:val="00F37338"/>
    <w:pPr>
      <w:ind w:leftChars="1200" w:left="2520"/>
    </w:pPr>
  </w:style>
  <w:style w:type="paragraph" w:styleId="a3">
    <w:name w:val="Normal Indent"/>
    <w:basedOn w:val="a"/>
    <w:qFormat/>
    <w:rsid w:val="00F37338"/>
    <w:pPr>
      <w:ind w:firstLine="420"/>
    </w:pPr>
    <w:rPr>
      <w:szCs w:val="20"/>
    </w:rPr>
  </w:style>
  <w:style w:type="paragraph" w:styleId="a4">
    <w:name w:val="caption"/>
    <w:basedOn w:val="a"/>
    <w:next w:val="a"/>
    <w:qFormat/>
    <w:rsid w:val="00F37338"/>
    <w:pPr>
      <w:spacing w:before="152" w:after="160"/>
    </w:pPr>
    <w:rPr>
      <w:rFonts w:ascii="Arial" w:eastAsia="黑体" w:hAnsi="Arial" w:cs="Arial"/>
      <w:sz w:val="20"/>
      <w:szCs w:val="20"/>
    </w:rPr>
  </w:style>
  <w:style w:type="paragraph" w:styleId="a5">
    <w:name w:val="annotation text"/>
    <w:basedOn w:val="a"/>
    <w:link w:val="Char"/>
    <w:uiPriority w:val="99"/>
    <w:unhideWhenUsed/>
    <w:qFormat/>
    <w:rsid w:val="00F37338"/>
    <w:pPr>
      <w:jc w:val="left"/>
    </w:pPr>
  </w:style>
  <w:style w:type="paragraph" w:styleId="30">
    <w:name w:val="Body Text 3"/>
    <w:basedOn w:val="a"/>
    <w:link w:val="3Char0"/>
    <w:qFormat/>
    <w:rsid w:val="00F37338"/>
    <w:pPr>
      <w:spacing w:line="500" w:lineRule="exact"/>
    </w:pPr>
    <w:rPr>
      <w:b/>
      <w:bCs/>
      <w:kern w:val="0"/>
      <w:sz w:val="24"/>
    </w:rPr>
  </w:style>
  <w:style w:type="paragraph" w:styleId="a6">
    <w:name w:val="Body Text"/>
    <w:basedOn w:val="a"/>
    <w:link w:val="Char0"/>
    <w:uiPriority w:val="99"/>
    <w:qFormat/>
    <w:rsid w:val="00F37338"/>
    <w:pPr>
      <w:spacing w:line="380" w:lineRule="exact"/>
    </w:pPr>
    <w:rPr>
      <w:kern w:val="0"/>
      <w:sz w:val="24"/>
    </w:rPr>
  </w:style>
  <w:style w:type="paragraph" w:styleId="a7">
    <w:name w:val="Body Text Indent"/>
    <w:basedOn w:val="a"/>
    <w:link w:val="Char1"/>
    <w:qFormat/>
    <w:rsid w:val="00F37338"/>
    <w:pPr>
      <w:ind w:firstLineChars="352" w:firstLine="830"/>
    </w:pPr>
    <w:rPr>
      <w:rFonts w:ascii="仿宋_GB2312" w:eastAsia="仿宋_GB2312"/>
      <w:kern w:val="0"/>
      <w:sz w:val="32"/>
      <w:szCs w:val="20"/>
    </w:rPr>
  </w:style>
  <w:style w:type="paragraph" w:styleId="a8">
    <w:name w:val="Plain Text"/>
    <w:basedOn w:val="a"/>
    <w:link w:val="Char2"/>
    <w:qFormat/>
    <w:rsid w:val="00F37338"/>
    <w:rPr>
      <w:rFonts w:ascii="宋体" w:hAnsi="Courier New"/>
      <w:kern w:val="0"/>
      <w:sz w:val="20"/>
      <w:szCs w:val="21"/>
    </w:rPr>
  </w:style>
  <w:style w:type="paragraph" w:styleId="a9">
    <w:name w:val="Balloon Text"/>
    <w:basedOn w:val="a"/>
    <w:link w:val="Char3"/>
    <w:qFormat/>
    <w:rsid w:val="00F37338"/>
    <w:rPr>
      <w:sz w:val="18"/>
      <w:szCs w:val="18"/>
    </w:rPr>
  </w:style>
  <w:style w:type="paragraph" w:styleId="aa">
    <w:name w:val="footer"/>
    <w:basedOn w:val="a"/>
    <w:link w:val="Char4"/>
    <w:uiPriority w:val="99"/>
    <w:unhideWhenUsed/>
    <w:qFormat/>
    <w:rsid w:val="00F37338"/>
    <w:pPr>
      <w:tabs>
        <w:tab w:val="center" w:pos="4153"/>
        <w:tab w:val="right" w:pos="8306"/>
      </w:tabs>
      <w:snapToGrid w:val="0"/>
      <w:jc w:val="left"/>
    </w:pPr>
    <w:rPr>
      <w:kern w:val="0"/>
      <w:sz w:val="18"/>
      <w:szCs w:val="18"/>
    </w:rPr>
  </w:style>
  <w:style w:type="paragraph" w:styleId="ab">
    <w:name w:val="header"/>
    <w:basedOn w:val="a"/>
    <w:link w:val="Char5"/>
    <w:uiPriority w:val="99"/>
    <w:unhideWhenUsed/>
    <w:qFormat/>
    <w:rsid w:val="00F37338"/>
    <w:pPr>
      <w:pBdr>
        <w:bottom w:val="single" w:sz="6" w:space="1" w:color="auto"/>
      </w:pBdr>
      <w:tabs>
        <w:tab w:val="center" w:pos="0"/>
        <w:tab w:val="left" w:pos="8306"/>
      </w:tabs>
      <w:snapToGrid w:val="0"/>
      <w:jc w:val="center"/>
    </w:pPr>
    <w:rPr>
      <w:sz w:val="18"/>
      <w:szCs w:val="18"/>
    </w:rPr>
  </w:style>
  <w:style w:type="paragraph" w:styleId="10">
    <w:name w:val="toc 1"/>
    <w:basedOn w:val="a"/>
    <w:next w:val="a"/>
    <w:uiPriority w:val="39"/>
    <w:qFormat/>
    <w:rsid w:val="00F37338"/>
    <w:pPr>
      <w:tabs>
        <w:tab w:val="right" w:leader="dot" w:pos="8398"/>
      </w:tabs>
      <w:spacing w:before="120" w:after="120"/>
      <w:ind w:firstLineChars="100" w:firstLine="240"/>
      <w:jc w:val="left"/>
    </w:pPr>
    <w:rPr>
      <w:rFonts w:ascii="宋体" w:hAnsi="宋体"/>
      <w:b/>
      <w:bCs/>
      <w:caps/>
      <w:sz w:val="24"/>
    </w:rPr>
  </w:style>
  <w:style w:type="paragraph" w:styleId="ac">
    <w:name w:val="List"/>
    <w:basedOn w:val="a"/>
    <w:qFormat/>
    <w:rsid w:val="00F37338"/>
    <w:pPr>
      <w:ind w:left="200" w:hangingChars="200" w:hanging="200"/>
    </w:pPr>
    <w:rPr>
      <w:sz w:val="28"/>
    </w:rPr>
  </w:style>
  <w:style w:type="paragraph" w:styleId="ad">
    <w:name w:val="Normal (Web)"/>
    <w:basedOn w:val="a"/>
    <w:qFormat/>
    <w:rsid w:val="00F37338"/>
    <w:pPr>
      <w:widowControl/>
      <w:spacing w:before="100" w:beforeAutospacing="1" w:after="100" w:afterAutospacing="1"/>
      <w:jc w:val="left"/>
    </w:pPr>
    <w:rPr>
      <w:rFonts w:ascii="宋体" w:hAnsi="宋体"/>
      <w:kern w:val="0"/>
      <w:sz w:val="24"/>
    </w:rPr>
  </w:style>
  <w:style w:type="paragraph" w:styleId="ae">
    <w:name w:val="annotation subject"/>
    <w:basedOn w:val="a5"/>
    <w:next w:val="a5"/>
    <w:link w:val="Char6"/>
    <w:qFormat/>
    <w:rsid w:val="00F37338"/>
    <w:rPr>
      <w:b/>
      <w:bCs/>
    </w:rPr>
  </w:style>
  <w:style w:type="character" w:styleId="af">
    <w:name w:val="page number"/>
    <w:qFormat/>
    <w:rsid w:val="00F37338"/>
  </w:style>
  <w:style w:type="character" w:styleId="af0">
    <w:name w:val="Hyperlink"/>
    <w:uiPriority w:val="99"/>
    <w:qFormat/>
    <w:rsid w:val="00F37338"/>
    <w:rPr>
      <w:color w:val="0000FF"/>
      <w:u w:val="single"/>
    </w:rPr>
  </w:style>
  <w:style w:type="character" w:styleId="af1">
    <w:name w:val="annotation reference"/>
    <w:unhideWhenUsed/>
    <w:qFormat/>
    <w:rsid w:val="00F37338"/>
    <w:rPr>
      <w:sz w:val="21"/>
      <w:szCs w:val="21"/>
    </w:rPr>
  </w:style>
  <w:style w:type="paragraph" w:customStyle="1" w:styleId="TableParagraph">
    <w:name w:val="Table Paragraph"/>
    <w:basedOn w:val="a"/>
    <w:uiPriority w:val="1"/>
    <w:qFormat/>
    <w:rsid w:val="00F37338"/>
    <w:pPr>
      <w:jc w:val="left"/>
    </w:pPr>
    <w:rPr>
      <w:rFonts w:ascii="Calibri" w:hAnsi="Calibri"/>
      <w:kern w:val="0"/>
      <w:sz w:val="22"/>
      <w:szCs w:val="22"/>
      <w:lang w:eastAsia="en-US"/>
    </w:rPr>
  </w:style>
  <w:style w:type="character" w:customStyle="1" w:styleId="260pt">
    <w:name w:val="正文文本 (26) + 间距 0 pt"/>
    <w:qFormat/>
    <w:rsid w:val="00F37338"/>
    <w:rPr>
      <w:rFonts w:ascii="宋体" w:eastAsia="宋体" w:hAnsi="宋体" w:cs="宋体"/>
      <w:color w:val="000000"/>
      <w:spacing w:val="0"/>
      <w:w w:val="100"/>
      <w:sz w:val="22"/>
      <w:szCs w:val="22"/>
      <w:u w:val="none"/>
      <w:lang w:val="zh-CN" w:eastAsia="zh-CN" w:bidi="zh-CN"/>
    </w:rPr>
  </w:style>
  <w:style w:type="paragraph" w:customStyle="1" w:styleId="20">
    <w:name w:val="正文2"/>
    <w:basedOn w:val="a"/>
    <w:qFormat/>
    <w:rsid w:val="00F37338"/>
    <w:pPr>
      <w:adjustRightInd w:val="0"/>
      <w:spacing w:before="156" w:line="360" w:lineRule="auto"/>
      <w:ind w:firstLineChars="200" w:firstLine="510"/>
    </w:pPr>
    <w:rPr>
      <w:sz w:val="24"/>
      <w:szCs w:val="20"/>
    </w:rPr>
  </w:style>
  <w:style w:type="character" w:customStyle="1" w:styleId="Char3">
    <w:name w:val="批注框文本 Char"/>
    <w:basedOn w:val="a0"/>
    <w:link w:val="a9"/>
    <w:qFormat/>
    <w:rsid w:val="00F37338"/>
    <w:rPr>
      <w:rFonts w:ascii="Times New Roman" w:eastAsia="宋体" w:hAnsi="Times New Roman" w:cs="Times New Roman"/>
      <w:kern w:val="2"/>
      <w:sz w:val="18"/>
      <w:szCs w:val="18"/>
    </w:rPr>
  </w:style>
  <w:style w:type="character" w:customStyle="1" w:styleId="Char">
    <w:name w:val="批注文字 Char"/>
    <w:basedOn w:val="a0"/>
    <w:link w:val="a5"/>
    <w:uiPriority w:val="99"/>
    <w:qFormat/>
    <w:rsid w:val="00F37338"/>
    <w:rPr>
      <w:rFonts w:ascii="Times New Roman" w:eastAsia="宋体" w:hAnsi="Times New Roman" w:cs="Times New Roman"/>
      <w:kern w:val="2"/>
      <w:sz w:val="21"/>
      <w:szCs w:val="24"/>
    </w:rPr>
  </w:style>
  <w:style w:type="character" w:customStyle="1" w:styleId="Char6">
    <w:name w:val="批注主题 Char"/>
    <w:basedOn w:val="Char"/>
    <w:link w:val="ae"/>
    <w:qFormat/>
    <w:rsid w:val="00F37338"/>
    <w:rPr>
      <w:rFonts w:ascii="Times New Roman" w:eastAsia="宋体" w:hAnsi="Times New Roman" w:cs="Times New Roman"/>
      <w:kern w:val="2"/>
      <w:sz w:val="21"/>
      <w:szCs w:val="24"/>
    </w:rPr>
  </w:style>
  <w:style w:type="character" w:customStyle="1" w:styleId="font41">
    <w:name w:val="font41"/>
    <w:basedOn w:val="a0"/>
    <w:qFormat/>
    <w:rsid w:val="00F37338"/>
    <w:rPr>
      <w:rFonts w:ascii="仿宋" w:eastAsia="仿宋" w:hAnsi="仿宋" w:cs="仿宋" w:hint="eastAsia"/>
      <w:color w:val="000000"/>
      <w:sz w:val="20"/>
      <w:szCs w:val="20"/>
      <w:u w:val="none"/>
    </w:rPr>
  </w:style>
  <w:style w:type="character" w:customStyle="1" w:styleId="Char20">
    <w:name w:val="批注文字 Char2"/>
    <w:qFormat/>
    <w:rsid w:val="00F37338"/>
    <w:rPr>
      <w:rFonts w:ascii="Times New Roman" w:hAnsi="Times New Roman"/>
      <w:kern w:val="2"/>
      <w:sz w:val="21"/>
      <w:szCs w:val="24"/>
    </w:rPr>
  </w:style>
  <w:style w:type="character" w:customStyle="1" w:styleId="3Char">
    <w:name w:val="标题 3 Char"/>
    <w:link w:val="3"/>
    <w:qFormat/>
    <w:rsid w:val="00F37338"/>
    <w:rPr>
      <w:rFonts w:ascii="Times New Roman" w:eastAsia="宋体" w:hAnsi="Times New Roman" w:cs="Times New Roman"/>
      <w:b/>
      <w:bCs/>
      <w:sz w:val="32"/>
      <w:szCs w:val="32"/>
    </w:rPr>
  </w:style>
  <w:style w:type="character" w:customStyle="1" w:styleId="Char2">
    <w:name w:val="纯文本 Char"/>
    <w:link w:val="a8"/>
    <w:qFormat/>
    <w:rsid w:val="00F37338"/>
    <w:rPr>
      <w:rFonts w:ascii="宋体" w:eastAsia="宋体" w:hAnsi="Courier New" w:cs="Times New Roman"/>
      <w:szCs w:val="21"/>
    </w:rPr>
  </w:style>
  <w:style w:type="paragraph" w:styleId="af2">
    <w:name w:val="List Paragraph"/>
    <w:basedOn w:val="a"/>
    <w:uiPriority w:val="99"/>
    <w:qFormat/>
    <w:rsid w:val="00F37338"/>
    <w:pPr>
      <w:ind w:firstLineChars="200" w:firstLine="420"/>
    </w:pPr>
  </w:style>
  <w:style w:type="character" w:customStyle="1" w:styleId="Char0">
    <w:name w:val="正文文本 Char"/>
    <w:basedOn w:val="a0"/>
    <w:link w:val="a6"/>
    <w:uiPriority w:val="99"/>
    <w:qFormat/>
    <w:rsid w:val="00F37338"/>
    <w:rPr>
      <w:rFonts w:ascii="Times New Roman" w:eastAsia="宋体" w:hAnsi="Times New Roman" w:cs="Times New Roman"/>
      <w:sz w:val="24"/>
      <w:szCs w:val="24"/>
    </w:rPr>
  </w:style>
  <w:style w:type="character" w:customStyle="1" w:styleId="1Char">
    <w:name w:val="标题 1 Char"/>
    <w:basedOn w:val="a0"/>
    <w:link w:val="1"/>
    <w:qFormat/>
    <w:rsid w:val="00F37338"/>
    <w:rPr>
      <w:rFonts w:ascii="Times New Roman" w:eastAsia="宋体" w:hAnsi="Times New Roman" w:cs="Times New Roman"/>
      <w:b/>
      <w:bCs/>
      <w:kern w:val="44"/>
      <w:sz w:val="44"/>
      <w:szCs w:val="44"/>
    </w:rPr>
  </w:style>
  <w:style w:type="character" w:customStyle="1" w:styleId="2Char">
    <w:name w:val="标题 2 Char"/>
    <w:basedOn w:val="a0"/>
    <w:link w:val="2"/>
    <w:qFormat/>
    <w:rsid w:val="00F37338"/>
    <w:rPr>
      <w:rFonts w:ascii="Arial" w:eastAsia="黑体" w:hAnsi="Arial" w:cs="Times New Roman"/>
      <w:b/>
      <w:bCs/>
      <w:sz w:val="32"/>
      <w:szCs w:val="32"/>
    </w:rPr>
  </w:style>
  <w:style w:type="character" w:customStyle="1" w:styleId="5Char">
    <w:name w:val="标题 5 Char"/>
    <w:basedOn w:val="a0"/>
    <w:link w:val="5"/>
    <w:qFormat/>
    <w:rsid w:val="00F37338"/>
    <w:rPr>
      <w:rFonts w:ascii="Times New Roman" w:eastAsia="宋体" w:hAnsi="Times New Roman" w:cs="Times New Roman"/>
      <w:b/>
      <w:kern w:val="2"/>
      <w:sz w:val="28"/>
      <w:szCs w:val="24"/>
    </w:rPr>
  </w:style>
  <w:style w:type="character" w:customStyle="1" w:styleId="3Char0">
    <w:name w:val="正文文本 3 Char"/>
    <w:basedOn w:val="a0"/>
    <w:link w:val="30"/>
    <w:qFormat/>
    <w:rsid w:val="00F37338"/>
    <w:rPr>
      <w:rFonts w:ascii="Times New Roman" w:eastAsia="宋体" w:hAnsi="Times New Roman" w:cs="Times New Roman"/>
      <w:b/>
      <w:bCs/>
      <w:sz w:val="24"/>
      <w:szCs w:val="24"/>
    </w:rPr>
  </w:style>
  <w:style w:type="character" w:customStyle="1" w:styleId="Char1">
    <w:name w:val="正文文本缩进 Char"/>
    <w:basedOn w:val="a0"/>
    <w:link w:val="a7"/>
    <w:qFormat/>
    <w:rsid w:val="00F37338"/>
    <w:rPr>
      <w:rFonts w:ascii="仿宋_GB2312" w:eastAsia="仿宋_GB2312" w:hAnsi="Times New Roman" w:cs="Times New Roman"/>
      <w:sz w:val="32"/>
    </w:rPr>
  </w:style>
  <w:style w:type="character" w:customStyle="1" w:styleId="Char4">
    <w:name w:val="页脚 Char"/>
    <w:basedOn w:val="a0"/>
    <w:link w:val="aa"/>
    <w:uiPriority w:val="99"/>
    <w:qFormat/>
    <w:rsid w:val="00F37338"/>
    <w:rPr>
      <w:rFonts w:ascii="Times New Roman" w:eastAsia="宋体" w:hAnsi="Times New Roman" w:cs="Times New Roman"/>
      <w:sz w:val="18"/>
      <w:szCs w:val="18"/>
    </w:rPr>
  </w:style>
  <w:style w:type="character" w:customStyle="1" w:styleId="Char5">
    <w:name w:val="页眉 Char"/>
    <w:basedOn w:val="a0"/>
    <w:link w:val="ab"/>
    <w:uiPriority w:val="99"/>
    <w:qFormat/>
    <w:rsid w:val="00F37338"/>
    <w:rPr>
      <w:rFonts w:ascii="Times New Roman" w:eastAsia="宋体" w:hAnsi="Times New Roman" w:cs="Times New Roman"/>
      <w:kern w:val="2"/>
      <w:sz w:val="18"/>
      <w:szCs w:val="18"/>
    </w:rPr>
  </w:style>
  <w:style w:type="paragraph" w:customStyle="1" w:styleId="Default">
    <w:name w:val="Default"/>
    <w:qFormat/>
    <w:rsid w:val="00F37338"/>
    <w:pPr>
      <w:widowControl w:val="0"/>
      <w:autoSpaceDE w:val="0"/>
      <w:autoSpaceDN w:val="0"/>
      <w:adjustRightInd w:val="0"/>
    </w:pPr>
    <w:rPr>
      <w:rFonts w:ascii="宋体" w:eastAsia="宋体" w:hAnsi="Times New Roman" w:cs="宋体"/>
      <w:color w:val="000000"/>
      <w:sz w:val="24"/>
      <w:szCs w:val="24"/>
    </w:rPr>
  </w:style>
  <w:style w:type="character" w:customStyle="1" w:styleId="Char10">
    <w:name w:val="纯文本 Char1"/>
    <w:qFormat/>
    <w:rsid w:val="00F37338"/>
    <w:rPr>
      <w:rFonts w:ascii="宋体" w:eastAsia="宋体" w:hAnsi="Courier New" w:cs="Courier New"/>
      <w:szCs w:val="21"/>
    </w:rPr>
  </w:style>
  <w:style w:type="character" w:customStyle="1" w:styleId="Char21">
    <w:name w:val="正文文本 Char2"/>
    <w:uiPriority w:val="99"/>
    <w:qFormat/>
    <w:rsid w:val="00F37338"/>
    <w:rPr>
      <w:rFonts w:ascii="Times New Roman" w:eastAsia="宋体" w:hAnsi="Times New Roman" w:cs="Times New Roman"/>
      <w:sz w:val="24"/>
      <w:szCs w:val="24"/>
    </w:rPr>
  </w:style>
  <w:style w:type="character" w:customStyle="1" w:styleId="Char22">
    <w:name w:val="纯文本 Char2"/>
    <w:qFormat/>
    <w:rsid w:val="00F37338"/>
    <w:rPr>
      <w:rFonts w:ascii="宋体" w:eastAsia="宋体" w:hAnsi="Courier New" w:cs="Courier New"/>
      <w:szCs w:val="21"/>
    </w:rPr>
  </w:style>
  <w:style w:type="paragraph" w:customStyle="1" w:styleId="NormalWebfile123">
    <w:name w:val="Normal (Web)_file_123"/>
    <w:basedOn w:val="a"/>
    <w:uiPriority w:val="99"/>
    <w:semiHidden/>
    <w:unhideWhenUsed/>
    <w:qFormat/>
    <w:rsid w:val="00F37338"/>
    <w:pPr>
      <w:widowControl/>
      <w:spacing w:before="100" w:beforeAutospacing="1" w:after="100" w:afterAutospacing="1"/>
      <w:jc w:val="left"/>
    </w:pPr>
    <w:rPr>
      <w:rFonts w:ascii="宋体" w:hAnsi="宋体" w:cs="宋体"/>
      <w:kern w:val="0"/>
      <w:sz w:val="24"/>
    </w:rPr>
  </w:style>
  <w:style w:type="paragraph" w:customStyle="1" w:styleId="11">
    <w:name w:val="修订1"/>
    <w:hidden/>
    <w:uiPriority w:val="99"/>
    <w:unhideWhenUsed/>
    <w:qFormat/>
    <w:rsid w:val="00F37338"/>
    <w:rPr>
      <w:rFonts w:ascii="Times New Roman" w:eastAsia="宋体" w:hAnsi="Times New Roman" w:cs="Times New Roman"/>
      <w:kern w:val="2"/>
      <w:sz w:val="21"/>
      <w:szCs w:val="24"/>
    </w:rPr>
  </w:style>
</w:styles>
</file>

<file path=word/webSettings.xml><?xml version="1.0" encoding="utf-8"?>
<w:webSettings xmlns:r="http://schemas.openxmlformats.org/officeDocument/2006/relationships" xmlns:w="http://schemas.openxmlformats.org/wordprocessingml/2006/main">
  <w:divs>
    <w:div w:id="1525555346">
      <w:bodyDiv w:val="1"/>
      <w:marLeft w:val="0"/>
      <w:marRight w:val="0"/>
      <w:marTop w:val="0"/>
      <w:marBottom w:val="0"/>
      <w:divBdr>
        <w:top w:val="none" w:sz="0" w:space="0" w:color="auto"/>
        <w:left w:val="none" w:sz="0" w:space="0" w:color="auto"/>
        <w:bottom w:val="none" w:sz="0" w:space="0" w:color="auto"/>
        <w:right w:val="none" w:sz="0" w:space="0" w:color="auto"/>
      </w:divBdr>
    </w:div>
    <w:div w:id="17996458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zcygov.cn/&#65289;&#33719;&#21462;&#65288;&#19979;&#36733;&#65289;&#25307;&#26631;&#25991;&#20214;&#65292;&#24182;&#20110;2024&#24180;"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lumMod val="102000"/>
                <a:satMod val="103000"/>
                <a:tint val="94000"/>
              </a:schemeClr>
            </a:gs>
            <a:gs pos="50000">
              <a:schemeClr val="phClr">
                <a:lumMod val="100000"/>
                <a:satMod val="11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96</Pages>
  <Words>28853</Words>
  <Characters>34048</Characters>
  <Application>Microsoft Office Word</Application>
  <DocSecurity>0</DocSecurity>
  <Lines>2619</Lines>
  <Paragraphs>3494</Paragraphs>
  <ScaleCrop>false</ScaleCrop>
  <Company/>
  <LinksUpToDate>false</LinksUpToDate>
  <CharactersWithSpaces>59407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轻舞1426163351</dc:creator>
  <cp:lastModifiedBy>admin</cp:lastModifiedBy>
  <cp:revision>2050</cp:revision>
  <dcterms:created xsi:type="dcterms:W3CDTF">2023-10-07T01:18:00Z</dcterms:created>
  <dcterms:modified xsi:type="dcterms:W3CDTF">2024-10-25T08:50:00Z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8451EE2E7437451EB3001FA621C3412F_13</vt:lpwstr>
  </property>
</Properties>
</file>